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DDFF5" w14:textId="77777777" w:rsidR="00A62FC3" w:rsidRPr="0019176A" w:rsidRDefault="008B6CFA" w:rsidP="0F32C223">
      <w:pPr>
        <w:pStyle w:val="NormalWeb"/>
        <w:tabs>
          <w:tab w:val="center" w:pos="5760"/>
        </w:tabs>
        <w:spacing w:before="0" w:beforeAutospacing="0" w:after="0" w:afterAutospacing="0"/>
        <w:jc w:val="center"/>
        <w:rPr>
          <w:rFonts w:ascii="Arial" w:hAnsi="Arial" w:cs="Arial"/>
          <w:b/>
          <w:bCs/>
        </w:rPr>
      </w:pPr>
      <w:r w:rsidRPr="0019176A">
        <w:rPr>
          <w:rFonts w:ascii="Arial" w:hAnsi="Arial" w:cs="Arial"/>
          <w:b/>
          <w:bCs/>
          <w:noProof/>
        </w:rPr>
        <w:drawing>
          <wp:anchor distT="0" distB="0" distL="114300" distR="114300" simplePos="0" relativeHeight="251658240" behindDoc="1" locked="0" layoutInCell="1" allowOverlap="1" wp14:anchorId="20C68057" wp14:editId="4F8DA2BB">
            <wp:simplePos x="0" y="0"/>
            <wp:positionH relativeFrom="column">
              <wp:posOffset>0</wp:posOffset>
            </wp:positionH>
            <wp:positionV relativeFrom="paragraph">
              <wp:posOffset>0</wp:posOffset>
            </wp:positionV>
            <wp:extent cx="1038225" cy="1028700"/>
            <wp:effectExtent l="0" t="0" r="9525" b="0"/>
            <wp:wrapNone/>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6649B9" w:rsidRPr="0019176A">
        <w:rPr>
          <w:rFonts w:ascii="Arial" w:hAnsi="Arial" w:cs="Arial"/>
          <w:b/>
          <w:bCs/>
        </w:rPr>
        <w:t xml:space="preserve">     </w:t>
      </w:r>
    </w:p>
    <w:p w14:paraId="137F3A67" w14:textId="670CDDC2" w:rsidR="008B6CFA" w:rsidRPr="0019176A" w:rsidRDefault="00CE45E6" w:rsidP="00CE45E6">
      <w:pPr>
        <w:pStyle w:val="NormalWeb"/>
        <w:tabs>
          <w:tab w:val="center" w:pos="5760"/>
        </w:tabs>
        <w:spacing w:before="0" w:beforeAutospacing="0" w:after="0" w:afterAutospacing="0"/>
        <w:ind w:left="720"/>
        <w:rPr>
          <w:rFonts w:ascii="Arial" w:hAnsi="Arial" w:cs="Arial"/>
          <w:b/>
          <w:bCs/>
        </w:rPr>
      </w:pPr>
      <w:r>
        <w:rPr>
          <w:rFonts w:ascii="Arial" w:hAnsi="Arial" w:cs="Arial"/>
          <w:b/>
          <w:bCs/>
        </w:rPr>
        <w:tab/>
        <w:t>C</w:t>
      </w:r>
      <w:r w:rsidR="008B6CFA" w:rsidRPr="0019176A">
        <w:rPr>
          <w:rFonts w:ascii="Arial" w:hAnsi="Arial" w:cs="Arial"/>
          <w:b/>
          <w:bCs/>
        </w:rPr>
        <w:t>ommonwealth of Massa</w:t>
      </w:r>
      <w:r w:rsidR="7F1B277B" w:rsidRPr="0019176A">
        <w:rPr>
          <w:rFonts w:ascii="Arial" w:hAnsi="Arial" w:cs="Arial"/>
          <w:b/>
          <w:bCs/>
        </w:rPr>
        <w:t>chusetts</w:t>
      </w:r>
      <w:r w:rsidR="16F55CEB" w:rsidRPr="0019176A">
        <w:rPr>
          <w:rFonts w:ascii="Arial" w:hAnsi="Arial" w:cs="Arial"/>
          <w:b/>
          <w:bCs/>
        </w:rPr>
        <w:t xml:space="preserve"> </w:t>
      </w:r>
    </w:p>
    <w:p w14:paraId="0DF131F1" w14:textId="2585D0F3" w:rsidR="008B6CFA" w:rsidRPr="0019176A" w:rsidRDefault="00CE45E6" w:rsidP="6CFE3E77">
      <w:pPr>
        <w:pStyle w:val="NormalWeb"/>
        <w:tabs>
          <w:tab w:val="center" w:pos="5760"/>
        </w:tabs>
        <w:spacing w:before="0" w:beforeAutospacing="0" w:after="0" w:afterAutospacing="0"/>
        <w:ind w:left="720"/>
        <w:rPr>
          <w:rFonts w:ascii="Arial" w:hAnsi="Arial" w:cs="Arial"/>
          <w:b/>
          <w:bCs/>
        </w:rPr>
      </w:pPr>
      <w:r>
        <w:rPr>
          <w:rFonts w:ascii="Arial" w:hAnsi="Arial" w:cs="Arial"/>
          <w:b/>
          <w:bCs/>
        </w:rPr>
        <w:tab/>
        <w:t xml:space="preserve">  </w:t>
      </w:r>
      <w:r w:rsidR="008B6CFA" w:rsidRPr="0019176A">
        <w:rPr>
          <w:rFonts w:ascii="Arial" w:hAnsi="Arial" w:cs="Arial"/>
          <w:b/>
          <w:bCs/>
        </w:rPr>
        <w:t>Department of Mental Health</w:t>
      </w:r>
    </w:p>
    <w:p w14:paraId="4F814B83" w14:textId="6A849630" w:rsidR="008B6CFA" w:rsidRPr="0019176A" w:rsidRDefault="008B6CFA" w:rsidP="00A164B5">
      <w:pPr>
        <w:pStyle w:val="NormalWeb"/>
        <w:spacing w:before="0" w:beforeAutospacing="0" w:after="0" w:afterAutospacing="0"/>
        <w:ind w:left="2160" w:firstLine="720"/>
        <w:rPr>
          <w:rFonts w:ascii="Arial" w:hAnsi="Arial" w:cs="Arial"/>
          <w:b/>
          <w:bCs/>
        </w:rPr>
      </w:pPr>
      <w:r w:rsidRPr="0732BAA2">
        <w:rPr>
          <w:rFonts w:ascii="Arial" w:hAnsi="Arial" w:cs="Arial"/>
          <w:b/>
          <w:bCs/>
        </w:rPr>
        <w:t>Program of Assertive Community Treatment (PACT)</w:t>
      </w:r>
    </w:p>
    <w:p w14:paraId="2E3ACC90" w14:textId="48965D86" w:rsidR="008B6CFA" w:rsidRPr="0019176A" w:rsidRDefault="00F81FD6" w:rsidP="00A164B5">
      <w:pPr>
        <w:pStyle w:val="NormalWeb"/>
        <w:spacing w:before="0" w:beforeAutospacing="0" w:after="0" w:afterAutospacing="0"/>
        <w:ind w:left="3600" w:firstLine="720"/>
        <w:rPr>
          <w:rFonts w:ascii="Arial" w:hAnsi="Arial" w:cs="Arial"/>
          <w:b/>
          <w:bCs/>
        </w:rPr>
      </w:pPr>
      <w:r>
        <w:rPr>
          <w:rFonts w:ascii="Arial" w:hAnsi="Arial" w:cs="Arial"/>
          <w:b/>
          <w:bCs/>
        </w:rPr>
        <w:t>A</w:t>
      </w:r>
      <w:r w:rsidR="008B6CFA" w:rsidRPr="0732BAA2">
        <w:rPr>
          <w:rFonts w:ascii="Arial" w:hAnsi="Arial" w:cs="Arial"/>
          <w:b/>
          <w:bCs/>
        </w:rPr>
        <w:t>pplication for Certification</w:t>
      </w:r>
    </w:p>
    <w:p w14:paraId="0E12A9F8" w14:textId="77777777" w:rsidR="00CF4BF4" w:rsidRPr="0019176A" w:rsidRDefault="00CF4BF4" w:rsidP="00DA471F">
      <w:pPr>
        <w:pStyle w:val="NormalWeb"/>
        <w:spacing w:before="0" w:beforeAutospacing="0" w:after="0" w:afterAutospacing="0"/>
        <w:ind w:left="720" w:firstLine="720"/>
        <w:rPr>
          <w:rFonts w:ascii="Arial" w:hAnsi="Arial" w:cs="Arial"/>
          <w:b/>
          <w:bCs/>
        </w:rPr>
      </w:pPr>
    </w:p>
    <w:p w14:paraId="59E37B2C" w14:textId="77777777" w:rsidR="00CF4BF4" w:rsidRPr="0019176A" w:rsidRDefault="00CF4BF4" w:rsidP="008B6CFA">
      <w:pPr>
        <w:pStyle w:val="NormalWeb"/>
        <w:spacing w:before="0" w:beforeAutospacing="0" w:after="0" w:afterAutospacing="0"/>
        <w:ind w:firstLine="720"/>
        <w:rPr>
          <w:rFonts w:ascii="Arial" w:hAnsi="Arial" w:cs="Arial"/>
          <w:b/>
          <w:bCs/>
        </w:rPr>
      </w:pPr>
    </w:p>
    <w:p w14:paraId="1E261E3E" w14:textId="57BEA9A0" w:rsidR="00D669C9" w:rsidRDefault="00D37441" w:rsidP="008B6CFA">
      <w:pPr>
        <w:pStyle w:val="BodyText"/>
        <w:rPr>
          <w:ins w:id="0" w:author="Stepansky, Michael (DMH)" w:date="2025-11-07T15:27:00Z" w16du:dateUtc="2025-11-07T20:27:00Z"/>
          <w:rFonts w:ascii="Arial" w:hAnsi="Arial" w:cs="Arial"/>
          <w:i w:val="0"/>
          <w:iCs w:val="0"/>
        </w:rPr>
      </w:pPr>
      <w:r w:rsidRPr="0019176A">
        <w:rPr>
          <w:rFonts w:ascii="Arial" w:hAnsi="Arial" w:cs="Arial"/>
          <w:i w:val="0"/>
          <w:iCs w:val="0"/>
        </w:rPr>
        <w:t xml:space="preserve">     </w:t>
      </w:r>
    </w:p>
    <w:p w14:paraId="7E04D232" w14:textId="77777777" w:rsidR="00767889" w:rsidRPr="0019176A" w:rsidRDefault="00767889" w:rsidP="008B6CFA">
      <w:pPr>
        <w:pStyle w:val="BodyText"/>
        <w:rPr>
          <w:rFonts w:ascii="Arial" w:hAnsi="Arial" w:cs="Arial"/>
          <w:i w:val="0"/>
          <w:iCs w:val="0"/>
        </w:rPr>
      </w:pPr>
    </w:p>
    <w:p w14:paraId="606B5A7A" w14:textId="2B787BD7" w:rsidR="00480975" w:rsidRPr="0019176A" w:rsidRDefault="00480975" w:rsidP="0032268C">
      <w:pPr>
        <w:pStyle w:val="BodyText"/>
        <w:ind w:left="450"/>
        <w:rPr>
          <w:rFonts w:ascii="Arial" w:hAnsi="Arial" w:cs="Arial"/>
          <w:i w:val="0"/>
          <w:iCs w:val="0"/>
        </w:rPr>
      </w:pPr>
      <w:r w:rsidRPr="0019176A">
        <w:rPr>
          <w:rFonts w:ascii="Arial" w:hAnsi="Arial" w:cs="Arial"/>
          <w:i w:val="0"/>
          <w:iCs w:val="0"/>
        </w:rPr>
        <w:t xml:space="preserve">Date of Application: </w:t>
      </w:r>
      <w:r w:rsidRPr="0019176A">
        <w:rPr>
          <w:rFonts w:ascii="Arial" w:hAnsi="Arial" w:cs="Arial"/>
          <w:b w:val="0"/>
          <w:bCs w:val="0"/>
          <w:u w:val="single"/>
        </w:rPr>
        <w:fldChar w:fldCharType="begin">
          <w:ffData>
            <w:name w:val="Text2"/>
            <w:enabled/>
            <w:calcOnExit w:val="0"/>
            <w:textInput/>
          </w:ffData>
        </w:fldChar>
      </w:r>
      <w:r w:rsidRPr="0019176A">
        <w:rPr>
          <w:rFonts w:ascii="Arial" w:hAnsi="Arial" w:cs="Arial"/>
          <w:b w:val="0"/>
          <w:bCs w:val="0"/>
          <w:u w:val="single"/>
        </w:rPr>
        <w:instrText xml:space="preserve"> FORMTEXT </w:instrText>
      </w:r>
      <w:r w:rsidRPr="0019176A">
        <w:rPr>
          <w:rFonts w:ascii="Arial" w:hAnsi="Arial" w:cs="Arial"/>
          <w:b w:val="0"/>
          <w:bCs w:val="0"/>
          <w:u w:val="single"/>
        </w:rPr>
      </w:r>
      <w:r w:rsidRPr="0019176A">
        <w:rPr>
          <w:rFonts w:ascii="Arial" w:hAnsi="Arial" w:cs="Arial"/>
          <w:b w:val="0"/>
          <w:bCs w:val="0"/>
          <w:u w:val="single"/>
        </w:rPr>
        <w:fldChar w:fldCharType="separate"/>
      </w:r>
      <w:r w:rsidRPr="0019176A">
        <w:rPr>
          <w:rFonts w:ascii="Arial" w:hAnsi="Arial" w:cs="Arial"/>
          <w:b w:val="0"/>
          <w:bCs w:val="0"/>
          <w:noProof/>
          <w:u w:val="single"/>
        </w:rPr>
        <w:t> </w:t>
      </w:r>
      <w:r w:rsidRPr="0019176A">
        <w:rPr>
          <w:rFonts w:ascii="Arial" w:hAnsi="Arial" w:cs="Arial"/>
          <w:b w:val="0"/>
          <w:bCs w:val="0"/>
          <w:noProof/>
          <w:u w:val="single"/>
        </w:rPr>
        <w:t> </w:t>
      </w:r>
      <w:r w:rsidRPr="0019176A">
        <w:rPr>
          <w:rFonts w:ascii="Arial" w:hAnsi="Arial" w:cs="Arial"/>
          <w:b w:val="0"/>
          <w:bCs w:val="0"/>
          <w:noProof/>
          <w:u w:val="single"/>
        </w:rPr>
        <w:t> </w:t>
      </w:r>
      <w:r w:rsidRPr="0019176A">
        <w:rPr>
          <w:rFonts w:ascii="Arial" w:hAnsi="Arial" w:cs="Arial"/>
          <w:b w:val="0"/>
          <w:bCs w:val="0"/>
          <w:noProof/>
          <w:u w:val="single"/>
        </w:rPr>
        <w:t> </w:t>
      </w:r>
      <w:r w:rsidRPr="0019176A">
        <w:rPr>
          <w:rFonts w:ascii="Arial" w:hAnsi="Arial" w:cs="Arial"/>
          <w:b w:val="0"/>
          <w:bCs w:val="0"/>
          <w:noProof/>
          <w:u w:val="single"/>
        </w:rPr>
        <w:t> </w:t>
      </w:r>
      <w:r w:rsidRPr="0019176A">
        <w:rPr>
          <w:rFonts w:ascii="Arial" w:hAnsi="Arial" w:cs="Arial"/>
          <w:b w:val="0"/>
          <w:bCs w:val="0"/>
          <w:u w:val="single"/>
        </w:rPr>
        <w:fldChar w:fldCharType="end"/>
      </w:r>
    </w:p>
    <w:p w14:paraId="32F2A2BE" w14:textId="77777777" w:rsidR="00D669C9" w:rsidRPr="0019176A" w:rsidDel="00B87BD3" w:rsidRDefault="00D669C9" w:rsidP="0032268C">
      <w:pPr>
        <w:pStyle w:val="BodyText"/>
        <w:ind w:left="450"/>
        <w:rPr>
          <w:del w:id="1" w:author="Stepansky, Michael (DMH)" w:date="2025-11-07T15:28:00Z" w16du:dateUtc="2025-11-07T20:28:00Z"/>
          <w:rFonts w:ascii="Arial" w:hAnsi="Arial" w:cs="Arial"/>
          <w:b w:val="0"/>
          <w:bCs w:val="0"/>
          <w:i w:val="0"/>
        </w:rPr>
      </w:pPr>
    </w:p>
    <w:p w14:paraId="2DE7F148" w14:textId="77777777" w:rsidR="00767889" w:rsidRDefault="00767889" w:rsidP="0032268C">
      <w:pPr>
        <w:pStyle w:val="BodyText"/>
        <w:ind w:left="450"/>
        <w:rPr>
          <w:ins w:id="2" w:author="Stepansky, Michael (DMH)" w:date="2025-11-07T15:27:00Z" w16du:dateUtc="2025-11-07T20:27:00Z"/>
          <w:rFonts w:ascii="Arial" w:hAnsi="Arial" w:cs="Arial"/>
          <w:i w:val="0"/>
        </w:rPr>
      </w:pPr>
    </w:p>
    <w:p w14:paraId="772EE8FB" w14:textId="640895F7" w:rsidR="00D669C9" w:rsidRPr="0019176A" w:rsidRDefault="002100E4" w:rsidP="0032268C">
      <w:pPr>
        <w:pStyle w:val="BodyText"/>
        <w:ind w:left="450"/>
        <w:rPr>
          <w:rFonts w:ascii="Arial" w:hAnsi="Arial" w:cs="Arial"/>
          <w:i w:val="0"/>
        </w:rPr>
      </w:pPr>
      <w:r w:rsidRPr="0019176A">
        <w:rPr>
          <w:rFonts w:ascii="Arial" w:hAnsi="Arial" w:cs="Arial"/>
          <w:iCs w:val="0"/>
        </w:rPr>
        <w:t>The Applicant must be the PACT Provider.</w:t>
      </w:r>
      <w:r w:rsidRPr="0019176A">
        <w:rPr>
          <w:rFonts w:ascii="Arial" w:hAnsi="Arial" w:cs="Arial"/>
          <w:i w:val="0"/>
        </w:rPr>
        <w:t xml:space="preserve"> </w:t>
      </w:r>
      <w:r w:rsidR="00D669C9" w:rsidRPr="0019176A">
        <w:rPr>
          <w:rFonts w:ascii="Arial" w:hAnsi="Arial" w:cs="Arial"/>
          <w:b w:val="0"/>
          <w:bCs w:val="0"/>
          <w:iCs w:val="0"/>
        </w:rPr>
        <w:t>Please submit a separate application for</w:t>
      </w:r>
      <w:r w:rsidR="5345D090" w:rsidRPr="0019176A">
        <w:rPr>
          <w:rFonts w:ascii="Arial" w:hAnsi="Arial" w:cs="Arial"/>
          <w:b w:val="0"/>
          <w:bCs w:val="0"/>
        </w:rPr>
        <w:t xml:space="preserve"> </w:t>
      </w:r>
      <w:r w:rsidR="00D669C9" w:rsidRPr="0019176A">
        <w:rPr>
          <w:rFonts w:ascii="Arial" w:hAnsi="Arial" w:cs="Arial"/>
          <w:iCs w:val="0"/>
          <w:u w:val="single"/>
        </w:rPr>
        <w:t>each</w:t>
      </w:r>
      <w:r w:rsidR="00D669C9" w:rsidRPr="0019176A">
        <w:rPr>
          <w:rFonts w:ascii="Arial" w:hAnsi="Arial" w:cs="Arial"/>
          <w:iCs w:val="0"/>
        </w:rPr>
        <w:t xml:space="preserve"> </w:t>
      </w:r>
      <w:r w:rsidR="00D669C9" w:rsidRPr="0019176A">
        <w:rPr>
          <w:rFonts w:ascii="Arial" w:hAnsi="Arial" w:cs="Arial"/>
          <w:b w:val="0"/>
          <w:bCs w:val="0"/>
          <w:iCs w:val="0"/>
        </w:rPr>
        <w:t>PACT program seeking DMH certification.</w:t>
      </w:r>
      <w:ins w:id="3" w:author="Stepansky, Michael (DMH)" w:date="2025-11-07T10:35:00Z" w16du:dateUtc="2025-11-07T15:35:00Z">
        <w:r w:rsidR="00E03C20">
          <w:rPr>
            <w:rFonts w:ascii="Arial" w:hAnsi="Arial" w:cs="Arial"/>
            <w:b w:val="0"/>
            <w:bCs w:val="0"/>
            <w:iCs w:val="0"/>
          </w:rPr>
          <w:t xml:space="preserve"> </w:t>
        </w:r>
      </w:ins>
      <w:r w:rsidR="00C46D10">
        <w:rPr>
          <w:rFonts w:ascii="Arial" w:hAnsi="Arial" w:cs="Arial"/>
          <w:b w:val="0"/>
          <w:bCs w:val="0"/>
          <w:iCs w:val="0"/>
        </w:rPr>
        <w:t xml:space="preserve">All Applicants must complete </w:t>
      </w:r>
      <w:r w:rsidR="00B4462D">
        <w:rPr>
          <w:rFonts w:ascii="Arial" w:hAnsi="Arial" w:cs="Arial"/>
          <w:b w:val="0"/>
          <w:bCs w:val="0"/>
          <w:iCs w:val="0"/>
        </w:rPr>
        <w:t>S</w:t>
      </w:r>
      <w:r w:rsidR="00C46D10">
        <w:rPr>
          <w:rFonts w:ascii="Arial" w:hAnsi="Arial" w:cs="Arial"/>
          <w:b w:val="0"/>
          <w:bCs w:val="0"/>
          <w:iCs w:val="0"/>
        </w:rPr>
        <w:t xml:space="preserve">ections I, II, and IV. Applicants </w:t>
      </w:r>
      <w:r w:rsidR="00B4462D">
        <w:rPr>
          <w:rFonts w:ascii="Arial" w:hAnsi="Arial" w:cs="Arial"/>
          <w:b w:val="0"/>
          <w:bCs w:val="0"/>
          <w:iCs w:val="0"/>
        </w:rPr>
        <w:t xml:space="preserve">without a current </w:t>
      </w:r>
      <w:r w:rsidR="0069367A">
        <w:rPr>
          <w:rFonts w:ascii="Arial" w:hAnsi="Arial" w:cs="Arial"/>
          <w:b w:val="0"/>
          <w:bCs w:val="0"/>
          <w:iCs w:val="0"/>
        </w:rPr>
        <w:t xml:space="preserve">DMH </w:t>
      </w:r>
      <w:r w:rsidR="00B4462D">
        <w:rPr>
          <w:rFonts w:ascii="Arial" w:hAnsi="Arial" w:cs="Arial"/>
          <w:b w:val="0"/>
          <w:bCs w:val="0"/>
          <w:iCs w:val="0"/>
        </w:rPr>
        <w:t xml:space="preserve">contract to provide PACT Services must additionally complete Section III. </w:t>
      </w:r>
      <w:r w:rsidR="00153196">
        <w:rPr>
          <w:rFonts w:ascii="Arial" w:hAnsi="Arial" w:cs="Arial"/>
          <w:b w:val="0"/>
          <w:bCs w:val="0"/>
          <w:iCs w:val="0"/>
        </w:rPr>
        <w:t xml:space="preserve">Completed applications and all attachments </w:t>
      </w:r>
      <w:r w:rsidR="000B1770">
        <w:rPr>
          <w:rFonts w:ascii="Arial" w:hAnsi="Arial" w:cs="Arial"/>
          <w:b w:val="0"/>
          <w:bCs w:val="0"/>
          <w:iCs w:val="0"/>
        </w:rPr>
        <w:t xml:space="preserve">must be submitted to: </w:t>
      </w:r>
      <w:hyperlink r:id="rId9" w:history="1">
        <w:r w:rsidR="000B1770" w:rsidRPr="0032268C">
          <w:rPr>
            <w:rStyle w:val="Hyperlink"/>
            <w:rFonts w:ascii="Arial" w:hAnsi="Arial" w:cs="Arial"/>
          </w:rPr>
          <w:t>dmhcommunitylicensing@mass.gov</w:t>
        </w:r>
      </w:hyperlink>
      <w:r w:rsidR="000B1770" w:rsidRPr="0032268C">
        <w:rPr>
          <w:rFonts w:ascii="Arial" w:hAnsi="Arial" w:cs="Arial"/>
          <w:iCs w:val="0"/>
        </w:rPr>
        <w:t>.</w:t>
      </w:r>
      <w:r w:rsidR="000B1770">
        <w:rPr>
          <w:rFonts w:ascii="Arial" w:hAnsi="Arial" w:cs="Arial"/>
          <w:b w:val="0"/>
          <w:bCs w:val="0"/>
          <w:iCs w:val="0"/>
        </w:rPr>
        <w:t xml:space="preserve"> </w:t>
      </w:r>
    </w:p>
    <w:p w14:paraId="26A5B408" w14:textId="77777777" w:rsidR="00480975" w:rsidRDefault="00480975" w:rsidP="008B6CFA">
      <w:pPr>
        <w:pStyle w:val="BodyText"/>
        <w:rPr>
          <w:rFonts w:ascii="Arial" w:hAnsi="Arial" w:cs="Arial"/>
          <w:i w:val="0"/>
          <w:iCs w:val="0"/>
        </w:rPr>
      </w:pPr>
    </w:p>
    <w:p w14:paraId="19C07853" w14:textId="590CB39F" w:rsidR="004D2D39" w:rsidRPr="0019176A" w:rsidDel="00C834EA" w:rsidRDefault="00B87BD3" w:rsidP="0032268C">
      <w:pPr>
        <w:pStyle w:val="BodyText"/>
        <w:ind w:left="450"/>
        <w:rPr>
          <w:del w:id="4" w:author="Stepansky, Michael (DMH)" w:date="2025-11-07T15:26:00Z" w16du:dateUtc="2025-11-07T20:26:00Z"/>
          <w:rFonts w:ascii="Arial" w:hAnsi="Arial" w:cs="Arial"/>
          <w:b w:val="0"/>
          <w:bCs w:val="0"/>
          <w:i w:val="0"/>
          <w:iCs w:val="0"/>
        </w:rPr>
      </w:pPr>
      <w:r>
        <w:rPr>
          <w:rFonts w:ascii="Arial" w:hAnsi="Arial" w:cs="Arial"/>
          <w:i w:val="0"/>
          <w:iCs w:val="0"/>
        </w:rPr>
        <w:t xml:space="preserve">Application Type </w:t>
      </w:r>
      <w:r>
        <w:rPr>
          <w:rFonts w:ascii="Arial" w:hAnsi="Arial" w:cs="Arial"/>
          <w:b w:val="0"/>
          <w:bCs w:val="0"/>
          <w:i w:val="0"/>
          <w:iCs w:val="0"/>
        </w:rPr>
        <w:t>(</w:t>
      </w:r>
      <w:r>
        <w:rPr>
          <w:rFonts w:ascii="Arial" w:hAnsi="Arial" w:cs="Arial"/>
          <w:b w:val="0"/>
          <w:bCs w:val="0"/>
        </w:rPr>
        <w:t xml:space="preserve">Select one): </w:t>
      </w:r>
      <w:sdt>
        <w:sdtPr>
          <w:rPr>
            <w:rFonts w:ascii="Arial" w:hAnsi="Arial" w:cs="Arial"/>
            <w:bCs w:val="0"/>
            <w:i w:val="0"/>
            <w:iCs w:val="0"/>
          </w:rPr>
          <w:id w:val="805663532"/>
          <w14:checkbox>
            <w14:checked w14:val="0"/>
            <w14:checkedState w14:val="2612" w14:font="MS Gothic"/>
            <w14:uncheckedState w14:val="2610" w14:font="MS Gothic"/>
          </w14:checkbox>
        </w:sdtPr>
        <w:sdtEndPr/>
        <w:sdtContent>
          <w:r w:rsidR="00843CE7">
            <w:rPr>
              <w:rFonts w:ascii="MS Gothic" w:eastAsia="MS Gothic" w:hAnsi="MS Gothic" w:cs="Arial" w:hint="eastAsia"/>
              <w:i w:val="0"/>
            </w:rPr>
            <w:t>☐</w:t>
          </w:r>
        </w:sdtContent>
      </w:sdt>
      <w:r w:rsidR="00843CE7" w:rsidRPr="0019176A">
        <w:rPr>
          <w:rFonts w:ascii="Arial" w:hAnsi="Arial" w:cs="Arial"/>
          <w:b w:val="0"/>
          <w:i w:val="0"/>
        </w:rPr>
        <w:t xml:space="preserve"> </w:t>
      </w:r>
      <w:r w:rsidRPr="0019176A">
        <w:rPr>
          <w:rFonts w:ascii="Arial" w:hAnsi="Arial" w:cs="Arial"/>
          <w:b w:val="0"/>
          <w:i w:val="0"/>
        </w:rPr>
        <w:t>Initial</w:t>
      </w:r>
      <w:r>
        <w:rPr>
          <w:rFonts w:ascii="Arial" w:hAnsi="Arial" w:cs="Arial"/>
          <w:b w:val="0"/>
          <w:i w:val="0"/>
        </w:rPr>
        <w:t xml:space="preserve">    </w:t>
      </w:r>
      <w:r w:rsidRPr="00767889">
        <w:rPr>
          <w:rFonts w:ascii="Arial" w:hAnsi="Arial" w:cs="Arial"/>
          <w:i w:val="0"/>
          <w:sz w:val="20"/>
          <w:szCs w:val="20"/>
        </w:rPr>
        <w:t xml:space="preserve"> </w:t>
      </w:r>
      <w:sdt>
        <w:sdtPr>
          <w:rPr>
            <w:rFonts w:ascii="Arial" w:hAnsi="Arial" w:cs="Arial"/>
            <w:bCs w:val="0"/>
            <w:i w:val="0"/>
            <w:iCs w:val="0"/>
          </w:rPr>
          <w:id w:val="1586117671"/>
          <w14:checkbox>
            <w14:checked w14:val="0"/>
            <w14:checkedState w14:val="2612" w14:font="MS Gothic"/>
            <w14:uncheckedState w14:val="2610" w14:font="MS Gothic"/>
          </w14:checkbox>
        </w:sdtPr>
        <w:sdtEndPr/>
        <w:sdtContent>
          <w:r w:rsidR="00843CE7">
            <w:rPr>
              <w:rFonts w:ascii="MS Gothic" w:eastAsia="MS Gothic" w:hAnsi="MS Gothic" w:cs="Arial" w:hint="eastAsia"/>
              <w:i w:val="0"/>
            </w:rPr>
            <w:t>☐</w:t>
          </w:r>
        </w:sdtContent>
      </w:sdt>
      <w:r w:rsidR="00843CE7" w:rsidRPr="0019176A">
        <w:rPr>
          <w:rFonts w:ascii="Arial" w:hAnsi="Arial" w:cs="Arial"/>
          <w:b w:val="0"/>
          <w:i w:val="0"/>
        </w:rPr>
        <w:t xml:space="preserve"> </w:t>
      </w:r>
      <w:r>
        <w:rPr>
          <w:rFonts w:ascii="Arial" w:hAnsi="Arial" w:cs="Arial"/>
          <w:b w:val="0"/>
          <w:i w:val="0"/>
        </w:rPr>
        <w:t xml:space="preserve">Renewal    </w:t>
      </w:r>
      <w:r w:rsidRPr="00767889">
        <w:rPr>
          <w:rFonts w:ascii="Arial" w:hAnsi="Arial" w:cs="Arial"/>
          <w:i w:val="0"/>
        </w:rPr>
        <w:t xml:space="preserve"> </w:t>
      </w:r>
      <w:sdt>
        <w:sdtPr>
          <w:rPr>
            <w:rFonts w:ascii="Arial" w:hAnsi="Arial" w:cs="Arial"/>
            <w:bCs w:val="0"/>
            <w:i w:val="0"/>
            <w:iCs w:val="0"/>
          </w:rPr>
          <w:id w:val="561997447"/>
          <w14:checkbox>
            <w14:checked w14:val="0"/>
            <w14:checkedState w14:val="2612" w14:font="MS Gothic"/>
            <w14:uncheckedState w14:val="2610" w14:font="MS Gothic"/>
          </w14:checkbox>
        </w:sdtPr>
        <w:sdtEndPr/>
        <w:sdtContent>
          <w:r>
            <w:rPr>
              <w:rFonts w:ascii="MS Gothic" w:eastAsia="MS Gothic" w:hAnsi="MS Gothic" w:cs="Arial" w:hint="eastAsia"/>
              <w:i w:val="0"/>
            </w:rPr>
            <w:t>☐</w:t>
          </w:r>
        </w:sdtContent>
      </w:sdt>
      <w:r w:rsidRPr="0019176A">
        <w:rPr>
          <w:rFonts w:ascii="Arial" w:hAnsi="Arial" w:cs="Arial"/>
          <w:b w:val="0"/>
          <w:i w:val="0"/>
        </w:rPr>
        <w:t xml:space="preserve"> </w:t>
      </w:r>
      <w:r>
        <w:rPr>
          <w:rFonts w:ascii="Arial" w:hAnsi="Arial" w:cs="Arial"/>
          <w:b w:val="0"/>
          <w:i w:val="0"/>
        </w:rPr>
        <w:t xml:space="preserve">Other (describe): </w:t>
      </w:r>
      <w:r w:rsidRPr="0019176A">
        <w:rPr>
          <w:rFonts w:ascii="Arial" w:hAnsi="Arial" w:cs="Arial"/>
          <w:bCs w:val="0"/>
          <w:iCs w:val="0"/>
          <w:u w:val="single"/>
        </w:rPr>
        <w:fldChar w:fldCharType="begin">
          <w:ffData>
            <w:name w:val="Text1"/>
            <w:enabled/>
            <w:calcOnExit w:val="0"/>
            <w:textInput/>
          </w:ffData>
        </w:fldChar>
      </w:r>
      <w:r w:rsidRPr="0019176A">
        <w:rPr>
          <w:rFonts w:ascii="Arial" w:hAnsi="Arial" w:cs="Arial"/>
          <w:u w:val="single"/>
        </w:rPr>
        <w:instrText xml:space="preserve"> FORMTEXT </w:instrText>
      </w:r>
      <w:r w:rsidRPr="0019176A">
        <w:rPr>
          <w:rFonts w:ascii="Arial" w:hAnsi="Arial" w:cs="Arial"/>
          <w:bCs w:val="0"/>
          <w:iCs w:val="0"/>
          <w:u w:val="single"/>
        </w:rPr>
      </w:r>
      <w:r w:rsidRPr="0019176A">
        <w:rPr>
          <w:rFonts w:ascii="Arial" w:hAnsi="Arial" w:cs="Arial"/>
          <w:bCs w:val="0"/>
          <w:iCs w:val="0"/>
          <w:u w:val="single"/>
        </w:rPr>
        <w:fldChar w:fldCharType="separate"/>
      </w:r>
      <w:r w:rsidRPr="0019176A">
        <w:rPr>
          <w:rFonts w:ascii="Arial" w:hAnsi="Arial" w:cs="Arial"/>
          <w:noProof/>
          <w:u w:val="single"/>
        </w:rPr>
        <w:t> </w:t>
      </w:r>
      <w:r w:rsidRPr="0019176A">
        <w:rPr>
          <w:rFonts w:ascii="Arial" w:hAnsi="Arial" w:cs="Arial"/>
          <w:noProof/>
          <w:u w:val="single"/>
        </w:rPr>
        <w:t> </w:t>
      </w:r>
      <w:r w:rsidRPr="0019176A">
        <w:rPr>
          <w:rFonts w:ascii="Arial" w:hAnsi="Arial" w:cs="Arial"/>
          <w:noProof/>
          <w:u w:val="single"/>
        </w:rPr>
        <w:t> </w:t>
      </w:r>
      <w:r w:rsidRPr="0019176A">
        <w:rPr>
          <w:rFonts w:ascii="Arial" w:hAnsi="Arial" w:cs="Arial"/>
          <w:noProof/>
          <w:u w:val="single"/>
        </w:rPr>
        <w:t> </w:t>
      </w:r>
      <w:r w:rsidRPr="0019176A">
        <w:rPr>
          <w:rFonts w:ascii="Arial" w:hAnsi="Arial" w:cs="Arial"/>
          <w:noProof/>
          <w:u w:val="single"/>
        </w:rPr>
        <w:t> </w:t>
      </w:r>
      <w:r w:rsidRPr="0019176A">
        <w:rPr>
          <w:rFonts w:ascii="Arial" w:hAnsi="Arial" w:cs="Arial"/>
          <w:bCs w:val="0"/>
          <w:iCs w:val="0"/>
          <w:u w:val="single"/>
        </w:rPr>
        <w:fldChar w:fldCharType="end"/>
      </w:r>
    </w:p>
    <w:p w14:paraId="7C4747CD" w14:textId="43D2FF61" w:rsidR="004D2D39" w:rsidRPr="0019176A" w:rsidRDefault="004D2D39" w:rsidP="0032268C">
      <w:pPr>
        <w:pStyle w:val="BodyText"/>
        <w:ind w:left="450"/>
        <w:rPr>
          <w:rFonts w:ascii="Arial" w:hAnsi="Arial" w:cs="Arial"/>
          <w:b w:val="0"/>
          <w:bCs w:val="0"/>
          <w:i w:val="0"/>
          <w:iCs w:val="0"/>
        </w:rPr>
        <w:sectPr w:rsidR="004D2D39" w:rsidRPr="0019176A" w:rsidSect="00D37441">
          <w:headerReference w:type="default" r:id="rId10"/>
          <w:footerReference w:type="default" r:id="rId11"/>
          <w:pgSz w:w="12240" w:h="15840"/>
          <w:pgMar w:top="720" w:right="720" w:bottom="720" w:left="720" w:header="720" w:footer="720" w:gutter="0"/>
          <w:cols w:space="720"/>
          <w:docGrid w:linePitch="360"/>
        </w:sectPr>
      </w:pPr>
    </w:p>
    <w:p w14:paraId="559A7536" w14:textId="00C8D37A" w:rsidR="009250CD" w:rsidRPr="0019176A" w:rsidRDefault="009250CD" w:rsidP="009250CD">
      <w:pPr>
        <w:pStyle w:val="BodyText"/>
        <w:ind w:left="-360"/>
        <w:rPr>
          <w:rFonts w:ascii="Arial" w:hAnsi="Arial" w:cs="Arial"/>
          <w:b w:val="0"/>
          <w:bCs w:val="0"/>
          <w:i w:val="0"/>
          <w:iCs w:val="0"/>
        </w:rPr>
        <w:sectPr w:rsidR="009250CD" w:rsidRPr="0019176A" w:rsidSect="00012D1C">
          <w:headerReference w:type="default" r:id="rId12"/>
          <w:footerReference w:type="default" r:id="rId13"/>
          <w:type w:val="continuous"/>
          <w:pgSz w:w="12240" w:h="15840"/>
          <w:pgMar w:top="720" w:right="2970" w:bottom="720" w:left="720" w:header="720" w:footer="720" w:gutter="0"/>
          <w:cols w:num="2" w:space="720"/>
          <w:docGrid w:linePitch="360"/>
        </w:sectPr>
      </w:pPr>
    </w:p>
    <w:p w14:paraId="0A98C714" w14:textId="174FBFC6" w:rsidR="00291B09" w:rsidRPr="0019176A" w:rsidRDefault="00DE486E" w:rsidP="00DF01F6">
      <w:pPr>
        <w:pStyle w:val="BodyText"/>
        <w:ind w:firstLine="360"/>
        <w:rPr>
          <w:rFonts w:ascii="Arial" w:hAnsi="Arial" w:cs="Arial"/>
          <w:i w:val="0"/>
        </w:rPr>
      </w:pPr>
      <w:r w:rsidRPr="0019176A">
        <w:rPr>
          <w:rFonts w:ascii="Arial" w:hAnsi="Arial" w:cs="Arial"/>
          <w:i w:val="0"/>
        </w:rPr>
        <w:t xml:space="preserve"> </w:t>
      </w:r>
      <w:r w:rsidR="009E7681" w:rsidRPr="0019176A">
        <w:rPr>
          <w:rFonts w:ascii="Arial" w:hAnsi="Arial" w:cs="Arial"/>
          <w:i w:val="0"/>
        </w:rPr>
        <w:t>I.</w:t>
      </w:r>
      <w:r w:rsidR="00BE4E9B" w:rsidRPr="0019176A">
        <w:rPr>
          <w:rFonts w:ascii="Arial" w:hAnsi="Arial" w:cs="Arial"/>
          <w:i w:val="0"/>
        </w:rPr>
        <w:t xml:space="preserve"> </w:t>
      </w:r>
      <w:r w:rsidR="004E69AF" w:rsidRPr="0019176A">
        <w:rPr>
          <w:rFonts w:ascii="Arial" w:hAnsi="Arial" w:cs="Arial"/>
          <w:i w:val="0"/>
        </w:rPr>
        <w:t xml:space="preserve">APPLICANT INFORMATION </w:t>
      </w:r>
      <w:r w:rsidR="003C17B8" w:rsidRPr="0019176A">
        <w:rPr>
          <w:rFonts w:ascii="Arial" w:hAnsi="Arial" w:cs="Arial"/>
          <w:i w:val="0"/>
        </w:rPr>
        <w:t>(P</w:t>
      </w:r>
      <w:r w:rsidR="00950BE6" w:rsidRPr="0019176A">
        <w:rPr>
          <w:rFonts w:ascii="Arial" w:hAnsi="Arial" w:cs="Arial"/>
          <w:i w:val="0"/>
        </w:rPr>
        <w:t>lease type all responses)</w:t>
      </w:r>
    </w:p>
    <w:p w14:paraId="4766C30A" w14:textId="77777777" w:rsidR="009E7681" w:rsidRPr="0019176A" w:rsidRDefault="009E7681" w:rsidP="00950BE6">
      <w:pPr>
        <w:pStyle w:val="BodyText"/>
        <w:rPr>
          <w:rFonts w:ascii="Arial" w:hAnsi="Arial" w:cs="Arial"/>
          <w:i w:val="0"/>
        </w:rPr>
      </w:pPr>
    </w:p>
    <w:p w14:paraId="0EAC1CF3" w14:textId="769D0552" w:rsidR="00950BE6" w:rsidRPr="0019176A" w:rsidRDefault="0056462E" w:rsidP="0732BAA2">
      <w:pPr>
        <w:pStyle w:val="BodyText"/>
        <w:numPr>
          <w:ilvl w:val="0"/>
          <w:numId w:val="3"/>
        </w:numPr>
        <w:rPr>
          <w:rFonts w:ascii="Arial" w:hAnsi="Arial" w:cs="Arial"/>
          <w:i w:val="0"/>
          <w:iCs w:val="0"/>
        </w:rPr>
      </w:pPr>
      <w:r w:rsidRPr="0732BAA2">
        <w:rPr>
          <w:rFonts w:ascii="Arial" w:hAnsi="Arial" w:cs="Arial"/>
          <w:i w:val="0"/>
          <w:iCs w:val="0"/>
        </w:rPr>
        <w:t>Legal</w:t>
      </w:r>
      <w:r w:rsidRPr="0019176A">
        <w:rPr>
          <w:rFonts w:ascii="Arial" w:hAnsi="Arial" w:cs="Arial"/>
        </w:rPr>
        <w:t xml:space="preserve"> </w:t>
      </w:r>
      <w:r w:rsidRPr="0732BAA2">
        <w:rPr>
          <w:rFonts w:ascii="Arial" w:hAnsi="Arial" w:cs="Arial"/>
          <w:i w:val="0"/>
          <w:iCs w:val="0"/>
        </w:rPr>
        <w:t>Entity</w:t>
      </w:r>
      <w:r w:rsidRPr="0019176A">
        <w:rPr>
          <w:rFonts w:ascii="Arial" w:hAnsi="Arial" w:cs="Arial"/>
        </w:rPr>
        <w:t>/</w:t>
      </w:r>
      <w:r w:rsidRPr="0732BAA2">
        <w:rPr>
          <w:rFonts w:ascii="Arial" w:hAnsi="Arial" w:cs="Arial"/>
          <w:i w:val="0"/>
          <w:iCs w:val="0"/>
        </w:rPr>
        <w:t>Organization</w:t>
      </w:r>
      <w:r w:rsidR="00950BE6" w:rsidRPr="0019176A">
        <w:rPr>
          <w:rFonts w:ascii="Arial" w:hAnsi="Arial" w:cs="Arial"/>
        </w:rPr>
        <w:t xml:space="preserve"> </w:t>
      </w:r>
      <w:r w:rsidR="00950BE6" w:rsidRPr="0732BAA2">
        <w:rPr>
          <w:rFonts w:ascii="Arial" w:hAnsi="Arial" w:cs="Arial"/>
          <w:i w:val="0"/>
          <w:iCs w:val="0"/>
        </w:rPr>
        <w:t>Name</w:t>
      </w:r>
      <w:r w:rsidR="00950BE6" w:rsidRPr="0019176A">
        <w:rPr>
          <w:rFonts w:ascii="Arial" w:hAnsi="Arial" w:cs="Arial"/>
        </w:rPr>
        <w:t xml:space="preserve">:  </w:t>
      </w:r>
      <w:r w:rsidR="00950BE6" w:rsidRPr="0019176A">
        <w:rPr>
          <w:rFonts w:ascii="Arial" w:hAnsi="Arial" w:cs="Arial"/>
          <w:u w:val="single"/>
        </w:rPr>
        <w:fldChar w:fldCharType="begin">
          <w:ffData>
            <w:name w:val="Text1"/>
            <w:enabled/>
            <w:calcOnExit w:val="0"/>
            <w:textInput/>
          </w:ffData>
        </w:fldChar>
      </w:r>
      <w:bookmarkStart w:id="5" w:name="Text1"/>
      <w:r w:rsidR="00950BE6" w:rsidRPr="0019176A">
        <w:rPr>
          <w:rFonts w:ascii="Arial" w:hAnsi="Arial" w:cs="Arial"/>
          <w:u w:val="single"/>
        </w:rPr>
        <w:instrText xml:space="preserve"> FORMTEXT </w:instrText>
      </w:r>
      <w:r w:rsidR="00950BE6" w:rsidRPr="0019176A">
        <w:rPr>
          <w:rFonts w:ascii="Arial" w:hAnsi="Arial" w:cs="Arial"/>
          <w:u w:val="single"/>
        </w:rPr>
      </w:r>
      <w:r w:rsidR="00950BE6" w:rsidRPr="0019176A">
        <w:rPr>
          <w:rFonts w:ascii="Arial" w:hAnsi="Arial" w:cs="Arial"/>
          <w:u w:val="single"/>
        </w:rPr>
        <w:fldChar w:fldCharType="separate"/>
      </w:r>
      <w:r w:rsidR="00950BE6" w:rsidRPr="0019176A">
        <w:rPr>
          <w:rFonts w:ascii="Arial" w:hAnsi="Arial" w:cs="Arial"/>
          <w:noProof/>
          <w:u w:val="single"/>
        </w:rPr>
        <w:t> </w:t>
      </w:r>
      <w:r w:rsidR="00950BE6" w:rsidRPr="0019176A">
        <w:rPr>
          <w:rFonts w:ascii="Arial" w:hAnsi="Arial" w:cs="Arial"/>
          <w:noProof/>
          <w:u w:val="single"/>
        </w:rPr>
        <w:t> </w:t>
      </w:r>
      <w:r w:rsidR="00950BE6" w:rsidRPr="0019176A">
        <w:rPr>
          <w:rFonts w:ascii="Arial" w:hAnsi="Arial" w:cs="Arial"/>
          <w:noProof/>
          <w:u w:val="single"/>
        </w:rPr>
        <w:t> </w:t>
      </w:r>
      <w:r w:rsidR="00950BE6" w:rsidRPr="0019176A">
        <w:rPr>
          <w:rFonts w:ascii="Arial" w:hAnsi="Arial" w:cs="Arial"/>
          <w:noProof/>
          <w:u w:val="single"/>
        </w:rPr>
        <w:t> </w:t>
      </w:r>
      <w:r w:rsidR="00950BE6" w:rsidRPr="0019176A">
        <w:rPr>
          <w:rFonts w:ascii="Arial" w:hAnsi="Arial" w:cs="Arial"/>
          <w:noProof/>
          <w:u w:val="single"/>
        </w:rPr>
        <w:t> </w:t>
      </w:r>
      <w:r w:rsidR="00950BE6" w:rsidRPr="0019176A">
        <w:rPr>
          <w:rFonts w:ascii="Arial" w:hAnsi="Arial" w:cs="Arial"/>
          <w:u w:val="single"/>
        </w:rPr>
        <w:fldChar w:fldCharType="end"/>
      </w:r>
      <w:bookmarkEnd w:id="5"/>
    </w:p>
    <w:p w14:paraId="6576E92F" w14:textId="77777777" w:rsidR="00973929" w:rsidRPr="0019176A" w:rsidRDefault="00973929" w:rsidP="00973929">
      <w:pPr>
        <w:pStyle w:val="BodyText"/>
        <w:ind w:left="720"/>
        <w:rPr>
          <w:rFonts w:ascii="Arial" w:hAnsi="Arial" w:cs="Arial"/>
          <w:i w:val="0"/>
        </w:rPr>
      </w:pPr>
    </w:p>
    <w:p w14:paraId="40D53A82" w14:textId="799CD70F" w:rsidR="00950BE6" w:rsidRPr="0019176A" w:rsidRDefault="0056462E" w:rsidP="00973929">
      <w:pPr>
        <w:pStyle w:val="ListParagraph"/>
        <w:numPr>
          <w:ilvl w:val="0"/>
          <w:numId w:val="3"/>
        </w:numPr>
        <w:rPr>
          <w:rFonts w:ascii="Arial" w:hAnsi="Arial" w:cs="Arial"/>
        </w:rPr>
      </w:pPr>
      <w:r w:rsidRPr="0019176A">
        <w:rPr>
          <w:rFonts w:ascii="Arial" w:hAnsi="Arial" w:cs="Arial"/>
          <w:b/>
          <w:bCs/>
        </w:rPr>
        <w:t>Legal</w:t>
      </w:r>
      <w:r w:rsidRPr="0019176A">
        <w:rPr>
          <w:rFonts w:ascii="Arial" w:hAnsi="Arial" w:cs="Arial"/>
        </w:rPr>
        <w:t xml:space="preserve"> </w:t>
      </w:r>
      <w:r w:rsidRPr="0019176A">
        <w:rPr>
          <w:rFonts w:ascii="Arial" w:hAnsi="Arial" w:cs="Arial"/>
          <w:b/>
          <w:bCs/>
        </w:rPr>
        <w:t>Entity</w:t>
      </w:r>
      <w:r w:rsidRPr="0019176A">
        <w:rPr>
          <w:rFonts w:ascii="Arial" w:hAnsi="Arial" w:cs="Arial"/>
        </w:rPr>
        <w:t>/</w:t>
      </w:r>
      <w:r w:rsidRPr="0019176A">
        <w:rPr>
          <w:rFonts w:ascii="Arial" w:hAnsi="Arial" w:cs="Arial"/>
          <w:b/>
          <w:bCs/>
        </w:rPr>
        <w:t>Organization</w:t>
      </w:r>
      <w:r w:rsidRPr="0019176A">
        <w:rPr>
          <w:rFonts w:ascii="Arial" w:hAnsi="Arial" w:cs="Arial"/>
        </w:rPr>
        <w:t xml:space="preserve"> </w:t>
      </w:r>
      <w:r w:rsidR="00950BE6" w:rsidRPr="0019176A">
        <w:rPr>
          <w:rFonts w:ascii="Arial" w:hAnsi="Arial" w:cs="Arial"/>
          <w:b/>
          <w:bCs/>
        </w:rPr>
        <w:t>Address</w:t>
      </w:r>
      <w:r w:rsidR="00950BE6" w:rsidRPr="0019176A">
        <w:rPr>
          <w:rFonts w:ascii="Arial" w:hAnsi="Arial" w:cs="Arial"/>
        </w:rPr>
        <w:t>/</w:t>
      </w:r>
      <w:r w:rsidR="00950BE6" w:rsidRPr="0019176A">
        <w:rPr>
          <w:rFonts w:ascii="Arial" w:hAnsi="Arial" w:cs="Arial"/>
          <w:b/>
          <w:bCs/>
        </w:rPr>
        <w:t>Phone</w:t>
      </w:r>
      <w:r w:rsidR="00950BE6" w:rsidRPr="0019176A">
        <w:rPr>
          <w:rFonts w:ascii="Arial" w:hAnsi="Arial" w:cs="Arial"/>
        </w:rPr>
        <w:t xml:space="preserve"> </w:t>
      </w:r>
      <w:r w:rsidR="00950BE6" w:rsidRPr="0019176A">
        <w:rPr>
          <w:rFonts w:ascii="Arial" w:hAnsi="Arial" w:cs="Arial"/>
          <w:b/>
          <w:bCs/>
        </w:rPr>
        <w:t>Number</w:t>
      </w:r>
    </w:p>
    <w:p w14:paraId="4F326B90" w14:textId="3BE91AE0" w:rsidR="00950BE6" w:rsidRPr="0019176A" w:rsidRDefault="00BE3DC7" w:rsidP="0071155C">
      <w:pPr>
        <w:ind w:left="90" w:firstLine="360"/>
        <w:rPr>
          <w:rFonts w:ascii="Arial" w:hAnsi="Arial" w:cs="Arial"/>
        </w:rPr>
      </w:pPr>
      <w:r w:rsidRPr="0019176A">
        <w:rPr>
          <w:rFonts w:ascii="Arial" w:hAnsi="Arial" w:cs="Arial"/>
        </w:rPr>
        <w:t xml:space="preserve"> </w:t>
      </w:r>
      <w:r w:rsidR="004F69A5" w:rsidRPr="0019176A">
        <w:rPr>
          <w:rFonts w:ascii="Arial" w:hAnsi="Arial" w:cs="Arial"/>
        </w:rPr>
        <w:t xml:space="preserve"> </w:t>
      </w:r>
      <w:r w:rsidR="001E475E" w:rsidRPr="0019176A">
        <w:rPr>
          <w:rFonts w:ascii="Arial" w:hAnsi="Arial" w:cs="Arial"/>
        </w:rPr>
        <w:t xml:space="preserve">    </w:t>
      </w:r>
      <w:r w:rsidR="004F69A5" w:rsidRPr="0019176A">
        <w:rPr>
          <w:rFonts w:ascii="Arial" w:hAnsi="Arial" w:cs="Arial"/>
        </w:rPr>
        <w:t xml:space="preserve"> </w:t>
      </w:r>
      <w:r w:rsidRPr="0019176A">
        <w:rPr>
          <w:rFonts w:ascii="Arial" w:hAnsi="Arial" w:cs="Arial"/>
        </w:rPr>
        <w:t xml:space="preserve">  </w:t>
      </w:r>
      <w:r w:rsidR="00AF349E" w:rsidRPr="0019176A">
        <w:rPr>
          <w:rFonts w:ascii="Arial" w:hAnsi="Arial" w:cs="Arial"/>
        </w:rPr>
        <w:t xml:space="preserve"> </w:t>
      </w:r>
      <w:r w:rsidR="00950BE6" w:rsidRPr="0019176A">
        <w:rPr>
          <w:rFonts w:ascii="Arial" w:hAnsi="Arial" w:cs="Arial"/>
        </w:rPr>
        <w:t>Address:</w:t>
      </w:r>
      <w:r w:rsidR="00950BE6" w:rsidRPr="0019176A">
        <w:rPr>
          <w:rFonts w:ascii="Arial" w:hAnsi="Arial" w:cs="Arial"/>
          <w:b/>
          <w:bCs/>
          <w:u w:val="single"/>
        </w:rPr>
        <w:fldChar w:fldCharType="begin">
          <w:ffData>
            <w:name w:val="Text11"/>
            <w:enabled/>
            <w:calcOnExit w:val="0"/>
            <w:textInput/>
          </w:ffData>
        </w:fldChar>
      </w:r>
      <w:bookmarkStart w:id="6" w:name="Text11"/>
      <w:r w:rsidR="00950BE6" w:rsidRPr="0019176A">
        <w:rPr>
          <w:rFonts w:ascii="Arial" w:hAnsi="Arial" w:cs="Arial"/>
          <w:b/>
          <w:bCs/>
          <w:u w:val="single"/>
        </w:rPr>
        <w:instrText xml:space="preserve"> FORMTEXT </w:instrText>
      </w:r>
      <w:r w:rsidR="00950BE6" w:rsidRPr="0019176A">
        <w:rPr>
          <w:rFonts w:ascii="Arial" w:hAnsi="Arial" w:cs="Arial"/>
          <w:b/>
          <w:bCs/>
          <w:u w:val="single"/>
        </w:rPr>
      </w:r>
      <w:r w:rsidR="00950BE6" w:rsidRPr="0019176A">
        <w:rPr>
          <w:rFonts w:ascii="Arial" w:hAnsi="Arial" w:cs="Arial"/>
          <w:b/>
          <w:bCs/>
          <w:u w:val="single"/>
        </w:rPr>
        <w:fldChar w:fldCharType="separate"/>
      </w:r>
      <w:r w:rsidR="00950BE6" w:rsidRPr="0019176A">
        <w:rPr>
          <w:rFonts w:ascii="Arial" w:hAnsi="Arial" w:cs="Arial"/>
          <w:b/>
          <w:bCs/>
          <w:noProof/>
          <w:u w:val="single"/>
        </w:rPr>
        <w:t> </w:t>
      </w:r>
      <w:r w:rsidR="00950BE6" w:rsidRPr="0019176A">
        <w:rPr>
          <w:rFonts w:ascii="Arial" w:hAnsi="Arial" w:cs="Arial"/>
          <w:b/>
          <w:bCs/>
          <w:noProof/>
          <w:u w:val="single"/>
        </w:rPr>
        <w:t> </w:t>
      </w:r>
      <w:r w:rsidR="00950BE6" w:rsidRPr="0019176A">
        <w:rPr>
          <w:rFonts w:ascii="Arial" w:hAnsi="Arial" w:cs="Arial"/>
          <w:b/>
          <w:bCs/>
          <w:noProof/>
          <w:u w:val="single"/>
        </w:rPr>
        <w:t> </w:t>
      </w:r>
      <w:r w:rsidR="00950BE6" w:rsidRPr="0019176A">
        <w:rPr>
          <w:rFonts w:ascii="Arial" w:hAnsi="Arial" w:cs="Arial"/>
          <w:b/>
          <w:bCs/>
          <w:noProof/>
          <w:u w:val="single"/>
        </w:rPr>
        <w:t> </w:t>
      </w:r>
      <w:r w:rsidR="00950BE6" w:rsidRPr="0019176A">
        <w:rPr>
          <w:rFonts w:ascii="Arial" w:hAnsi="Arial" w:cs="Arial"/>
          <w:b/>
          <w:bCs/>
          <w:noProof/>
          <w:u w:val="single"/>
        </w:rPr>
        <w:t> </w:t>
      </w:r>
      <w:r w:rsidR="00950BE6" w:rsidRPr="0019176A">
        <w:rPr>
          <w:rFonts w:ascii="Arial" w:hAnsi="Arial" w:cs="Arial"/>
          <w:b/>
          <w:bCs/>
          <w:u w:val="single"/>
        </w:rPr>
        <w:fldChar w:fldCharType="end"/>
      </w:r>
      <w:bookmarkEnd w:id="6"/>
      <w:r w:rsidR="00950BE6" w:rsidRPr="0019176A">
        <w:rPr>
          <w:rFonts w:ascii="Arial" w:hAnsi="Arial" w:cs="Arial"/>
        </w:rPr>
        <w:t xml:space="preserve">     </w:t>
      </w:r>
    </w:p>
    <w:p w14:paraId="5C554116" w14:textId="27241701" w:rsidR="00950BE6" w:rsidRPr="0019176A" w:rsidRDefault="00AF349E" w:rsidP="0071155C">
      <w:pPr>
        <w:ind w:left="90" w:firstLine="360"/>
        <w:rPr>
          <w:rFonts w:ascii="Arial" w:hAnsi="Arial" w:cs="Arial"/>
        </w:rPr>
      </w:pPr>
      <w:r w:rsidRPr="0019176A">
        <w:rPr>
          <w:rFonts w:ascii="Arial" w:hAnsi="Arial" w:cs="Arial"/>
        </w:rPr>
        <w:t xml:space="preserve">  </w:t>
      </w:r>
      <w:r w:rsidR="001E475E" w:rsidRPr="0019176A">
        <w:rPr>
          <w:rFonts w:ascii="Arial" w:hAnsi="Arial" w:cs="Arial"/>
        </w:rPr>
        <w:t xml:space="preserve">    </w:t>
      </w:r>
      <w:r w:rsidR="004F69A5" w:rsidRPr="0019176A">
        <w:rPr>
          <w:rFonts w:ascii="Arial" w:hAnsi="Arial" w:cs="Arial"/>
        </w:rPr>
        <w:t xml:space="preserve">  </w:t>
      </w:r>
      <w:r w:rsidRPr="0019176A">
        <w:rPr>
          <w:rFonts w:ascii="Arial" w:hAnsi="Arial" w:cs="Arial"/>
        </w:rPr>
        <w:t xml:space="preserve">  </w:t>
      </w:r>
      <w:r w:rsidR="00950BE6" w:rsidRPr="0019176A">
        <w:rPr>
          <w:rFonts w:ascii="Arial" w:hAnsi="Arial" w:cs="Arial"/>
        </w:rPr>
        <w:t xml:space="preserve">Phone: </w:t>
      </w:r>
      <w:r w:rsidR="00950BE6" w:rsidRPr="0019176A">
        <w:rPr>
          <w:rFonts w:ascii="Arial" w:hAnsi="Arial" w:cs="Arial"/>
          <w:b/>
          <w:bCs/>
          <w:u w:val="single"/>
        </w:rPr>
        <w:fldChar w:fldCharType="begin">
          <w:ffData>
            <w:name w:val="Text10"/>
            <w:enabled/>
            <w:calcOnExit w:val="0"/>
            <w:textInput/>
          </w:ffData>
        </w:fldChar>
      </w:r>
      <w:bookmarkStart w:id="7" w:name="Text10"/>
      <w:r w:rsidR="00950BE6" w:rsidRPr="0019176A">
        <w:rPr>
          <w:rFonts w:ascii="Arial" w:hAnsi="Arial" w:cs="Arial"/>
          <w:b/>
          <w:bCs/>
          <w:u w:val="single"/>
        </w:rPr>
        <w:instrText xml:space="preserve"> FORMTEXT </w:instrText>
      </w:r>
      <w:r w:rsidR="00950BE6" w:rsidRPr="0019176A">
        <w:rPr>
          <w:rFonts w:ascii="Arial" w:hAnsi="Arial" w:cs="Arial"/>
          <w:b/>
          <w:bCs/>
          <w:u w:val="single"/>
        </w:rPr>
      </w:r>
      <w:r w:rsidR="00950BE6" w:rsidRPr="0019176A">
        <w:rPr>
          <w:rFonts w:ascii="Arial" w:hAnsi="Arial" w:cs="Arial"/>
          <w:b/>
          <w:bCs/>
          <w:u w:val="single"/>
        </w:rPr>
        <w:fldChar w:fldCharType="separate"/>
      </w:r>
      <w:r w:rsidR="00950BE6" w:rsidRPr="0019176A">
        <w:rPr>
          <w:rFonts w:ascii="Arial" w:hAnsi="Arial" w:cs="Arial"/>
          <w:b/>
          <w:bCs/>
          <w:noProof/>
          <w:u w:val="single"/>
        </w:rPr>
        <w:t> </w:t>
      </w:r>
      <w:r w:rsidR="00950BE6" w:rsidRPr="0019176A">
        <w:rPr>
          <w:rFonts w:ascii="Arial" w:hAnsi="Arial" w:cs="Arial"/>
          <w:b/>
          <w:bCs/>
          <w:noProof/>
          <w:u w:val="single"/>
        </w:rPr>
        <w:t> </w:t>
      </w:r>
      <w:r w:rsidR="00950BE6" w:rsidRPr="0019176A">
        <w:rPr>
          <w:rFonts w:ascii="Arial" w:hAnsi="Arial" w:cs="Arial"/>
          <w:b/>
          <w:bCs/>
          <w:noProof/>
          <w:u w:val="single"/>
        </w:rPr>
        <w:t> </w:t>
      </w:r>
      <w:r w:rsidR="00950BE6" w:rsidRPr="0019176A">
        <w:rPr>
          <w:rFonts w:ascii="Arial" w:hAnsi="Arial" w:cs="Arial"/>
          <w:b/>
          <w:bCs/>
          <w:noProof/>
          <w:u w:val="single"/>
        </w:rPr>
        <w:t> </w:t>
      </w:r>
      <w:r w:rsidR="00950BE6" w:rsidRPr="0019176A">
        <w:rPr>
          <w:rFonts w:ascii="Arial" w:hAnsi="Arial" w:cs="Arial"/>
          <w:b/>
          <w:bCs/>
          <w:noProof/>
          <w:u w:val="single"/>
        </w:rPr>
        <w:t> </w:t>
      </w:r>
      <w:r w:rsidR="00950BE6" w:rsidRPr="0019176A">
        <w:rPr>
          <w:rFonts w:ascii="Arial" w:hAnsi="Arial" w:cs="Arial"/>
          <w:b/>
          <w:bCs/>
          <w:u w:val="single"/>
        </w:rPr>
        <w:fldChar w:fldCharType="end"/>
      </w:r>
      <w:bookmarkEnd w:id="7"/>
    </w:p>
    <w:p w14:paraId="4DAED7A9" w14:textId="6E383C58" w:rsidR="00950BE6" w:rsidRPr="0019176A" w:rsidRDefault="00950BE6" w:rsidP="0071155C">
      <w:pPr>
        <w:ind w:left="90"/>
        <w:rPr>
          <w:rFonts w:ascii="Arial" w:hAnsi="Arial" w:cs="Arial"/>
        </w:rPr>
      </w:pPr>
    </w:p>
    <w:p w14:paraId="47945319" w14:textId="42290B04" w:rsidR="00950BE6" w:rsidRPr="0019176A" w:rsidRDefault="00526217" w:rsidP="00973929">
      <w:pPr>
        <w:numPr>
          <w:ilvl w:val="0"/>
          <w:numId w:val="3"/>
        </w:numPr>
        <w:rPr>
          <w:rFonts w:ascii="Arial" w:hAnsi="Arial" w:cs="Arial"/>
        </w:rPr>
      </w:pPr>
      <w:r w:rsidRPr="0019176A">
        <w:rPr>
          <w:rFonts w:ascii="Arial" w:hAnsi="Arial" w:cs="Arial"/>
          <w:b/>
          <w:bCs/>
        </w:rPr>
        <w:t>Chief</w:t>
      </w:r>
      <w:r w:rsidR="0056462E" w:rsidRPr="0019176A">
        <w:rPr>
          <w:rFonts w:ascii="Arial" w:hAnsi="Arial" w:cs="Arial"/>
        </w:rPr>
        <w:t xml:space="preserve"> </w:t>
      </w:r>
      <w:r w:rsidR="0056462E" w:rsidRPr="0019176A">
        <w:rPr>
          <w:rFonts w:ascii="Arial" w:hAnsi="Arial" w:cs="Arial"/>
          <w:b/>
          <w:bCs/>
        </w:rPr>
        <w:t>Executive</w:t>
      </w:r>
      <w:r w:rsidR="0056462E" w:rsidRPr="0019176A">
        <w:rPr>
          <w:rFonts w:ascii="Arial" w:hAnsi="Arial" w:cs="Arial"/>
        </w:rPr>
        <w:t xml:space="preserve"> </w:t>
      </w:r>
      <w:r w:rsidR="0056462E" w:rsidRPr="0019176A">
        <w:rPr>
          <w:rFonts w:ascii="Arial" w:hAnsi="Arial" w:cs="Arial"/>
          <w:b/>
          <w:bCs/>
        </w:rPr>
        <w:t>Officer</w:t>
      </w:r>
      <w:r w:rsidR="00A108B8" w:rsidRPr="0019176A">
        <w:rPr>
          <w:rFonts w:ascii="Arial" w:hAnsi="Arial" w:cs="Arial"/>
        </w:rPr>
        <w:t>/</w:t>
      </w:r>
      <w:r w:rsidR="00A108B8" w:rsidRPr="0019176A">
        <w:rPr>
          <w:rFonts w:ascii="Arial" w:hAnsi="Arial" w:cs="Arial"/>
          <w:b/>
          <w:bCs/>
        </w:rPr>
        <w:t>Presiden</w:t>
      </w:r>
      <w:r w:rsidR="00D35F50" w:rsidRPr="0019176A">
        <w:rPr>
          <w:rFonts w:ascii="Arial" w:hAnsi="Arial" w:cs="Arial"/>
          <w:b/>
          <w:bCs/>
        </w:rPr>
        <w:t>t</w:t>
      </w:r>
      <w:r w:rsidR="00950BE6" w:rsidRPr="0019176A">
        <w:rPr>
          <w:rFonts w:ascii="Arial" w:hAnsi="Arial" w:cs="Arial"/>
        </w:rPr>
        <w:t xml:space="preserve"> </w:t>
      </w:r>
    </w:p>
    <w:p w14:paraId="3F1A5135" w14:textId="228E3C8B" w:rsidR="001B77DA" w:rsidRPr="0019176A" w:rsidRDefault="001B77DA" w:rsidP="0071155C">
      <w:pPr>
        <w:ind w:left="1080"/>
        <w:rPr>
          <w:rFonts w:ascii="Arial" w:hAnsi="Arial" w:cs="Arial"/>
        </w:rPr>
      </w:pPr>
      <w:r w:rsidRPr="0019176A">
        <w:rPr>
          <w:rFonts w:ascii="Arial" w:hAnsi="Arial" w:cs="Arial"/>
        </w:rPr>
        <w:t xml:space="preserve">Name: </w:t>
      </w:r>
      <w:r w:rsidRPr="0019176A">
        <w:rPr>
          <w:rFonts w:ascii="Arial" w:hAnsi="Arial" w:cs="Arial"/>
          <w:b/>
          <w:bCs/>
          <w:u w:val="single"/>
        </w:rPr>
        <w:fldChar w:fldCharType="begin">
          <w:ffData>
            <w:name w:val="Text2"/>
            <w:enabled/>
            <w:calcOnExit w:val="0"/>
            <w:textInput/>
          </w:ffData>
        </w:fldChar>
      </w:r>
      <w:r w:rsidRPr="0019176A">
        <w:rPr>
          <w:rFonts w:ascii="Arial" w:hAnsi="Arial" w:cs="Arial"/>
          <w:b/>
          <w:bCs/>
          <w:u w:val="single"/>
        </w:rPr>
        <w:instrText xml:space="preserve"> FORMTEXT </w:instrText>
      </w:r>
      <w:r w:rsidRPr="0019176A">
        <w:rPr>
          <w:rFonts w:ascii="Arial" w:hAnsi="Arial" w:cs="Arial"/>
          <w:b/>
          <w:bCs/>
          <w:u w:val="single"/>
        </w:rPr>
      </w:r>
      <w:r w:rsidRPr="0019176A">
        <w:rPr>
          <w:rFonts w:ascii="Arial" w:hAnsi="Arial" w:cs="Arial"/>
          <w:b/>
          <w:bCs/>
          <w:u w:val="single"/>
        </w:rPr>
        <w:fldChar w:fldCharType="separate"/>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u w:val="single"/>
        </w:rPr>
        <w:fldChar w:fldCharType="end"/>
      </w:r>
    </w:p>
    <w:p w14:paraId="2044C4B8" w14:textId="0D2427DF" w:rsidR="00950BE6" w:rsidRPr="0019176A" w:rsidRDefault="00526217" w:rsidP="0071155C">
      <w:pPr>
        <w:ind w:left="1080"/>
        <w:rPr>
          <w:rFonts w:ascii="Arial" w:hAnsi="Arial" w:cs="Arial"/>
        </w:rPr>
      </w:pPr>
      <w:r w:rsidRPr="0019176A">
        <w:rPr>
          <w:rFonts w:ascii="Arial" w:hAnsi="Arial" w:cs="Arial"/>
        </w:rPr>
        <w:t>Title</w:t>
      </w:r>
      <w:r w:rsidR="00950BE6" w:rsidRPr="0019176A">
        <w:rPr>
          <w:rFonts w:ascii="Arial" w:hAnsi="Arial" w:cs="Arial"/>
        </w:rPr>
        <w:t xml:space="preserve">: </w:t>
      </w:r>
      <w:r w:rsidR="00950BE6" w:rsidRPr="0019176A">
        <w:rPr>
          <w:rFonts w:ascii="Arial" w:hAnsi="Arial" w:cs="Arial"/>
          <w:b/>
          <w:bCs/>
          <w:u w:val="single"/>
        </w:rPr>
        <w:fldChar w:fldCharType="begin">
          <w:ffData>
            <w:name w:val="Text12"/>
            <w:enabled/>
            <w:calcOnExit w:val="0"/>
            <w:textInput/>
          </w:ffData>
        </w:fldChar>
      </w:r>
      <w:bookmarkStart w:id="8" w:name="Text12"/>
      <w:r w:rsidR="00950BE6" w:rsidRPr="0019176A">
        <w:rPr>
          <w:rFonts w:ascii="Arial" w:hAnsi="Arial" w:cs="Arial"/>
          <w:b/>
          <w:bCs/>
          <w:u w:val="single"/>
        </w:rPr>
        <w:instrText xml:space="preserve"> FORMTEXT </w:instrText>
      </w:r>
      <w:r w:rsidR="00950BE6" w:rsidRPr="0019176A">
        <w:rPr>
          <w:rFonts w:ascii="Arial" w:hAnsi="Arial" w:cs="Arial"/>
          <w:b/>
          <w:bCs/>
          <w:u w:val="single"/>
        </w:rPr>
      </w:r>
      <w:r w:rsidR="00950BE6" w:rsidRPr="0019176A">
        <w:rPr>
          <w:rFonts w:ascii="Arial" w:hAnsi="Arial" w:cs="Arial"/>
          <w:b/>
          <w:bCs/>
          <w:u w:val="single"/>
        </w:rPr>
        <w:fldChar w:fldCharType="separate"/>
      </w:r>
      <w:r w:rsidR="00950BE6" w:rsidRPr="0019176A">
        <w:rPr>
          <w:rFonts w:ascii="Arial" w:hAnsi="Arial" w:cs="Arial"/>
          <w:b/>
          <w:bCs/>
          <w:noProof/>
          <w:u w:val="single"/>
        </w:rPr>
        <w:t> </w:t>
      </w:r>
      <w:r w:rsidR="00950BE6" w:rsidRPr="0019176A">
        <w:rPr>
          <w:rFonts w:ascii="Arial" w:hAnsi="Arial" w:cs="Arial"/>
          <w:b/>
          <w:bCs/>
          <w:noProof/>
          <w:u w:val="single"/>
        </w:rPr>
        <w:t> </w:t>
      </w:r>
      <w:r w:rsidR="00950BE6" w:rsidRPr="0019176A">
        <w:rPr>
          <w:rFonts w:ascii="Arial" w:hAnsi="Arial" w:cs="Arial"/>
          <w:b/>
          <w:bCs/>
          <w:noProof/>
          <w:u w:val="single"/>
        </w:rPr>
        <w:t> </w:t>
      </w:r>
      <w:r w:rsidR="00950BE6" w:rsidRPr="0019176A">
        <w:rPr>
          <w:rFonts w:ascii="Arial" w:hAnsi="Arial" w:cs="Arial"/>
          <w:b/>
          <w:bCs/>
          <w:noProof/>
          <w:u w:val="single"/>
        </w:rPr>
        <w:t> </w:t>
      </w:r>
      <w:r w:rsidR="00950BE6" w:rsidRPr="0019176A">
        <w:rPr>
          <w:rFonts w:ascii="Arial" w:hAnsi="Arial" w:cs="Arial"/>
          <w:b/>
          <w:bCs/>
          <w:noProof/>
          <w:u w:val="single"/>
        </w:rPr>
        <w:t> </w:t>
      </w:r>
      <w:r w:rsidR="00950BE6" w:rsidRPr="0019176A">
        <w:rPr>
          <w:rFonts w:ascii="Arial" w:hAnsi="Arial" w:cs="Arial"/>
          <w:b/>
          <w:bCs/>
          <w:u w:val="single"/>
        </w:rPr>
        <w:fldChar w:fldCharType="end"/>
      </w:r>
      <w:bookmarkEnd w:id="8"/>
      <w:r w:rsidR="0056462E" w:rsidRPr="0019176A">
        <w:rPr>
          <w:rFonts w:ascii="Arial" w:hAnsi="Arial" w:cs="Arial"/>
          <w:b/>
          <w:bCs/>
          <w:u w:val="single"/>
        </w:rPr>
        <w:t xml:space="preserve">       </w:t>
      </w:r>
    </w:p>
    <w:p w14:paraId="125B3228" w14:textId="0B7EC914" w:rsidR="00D35F50" w:rsidRPr="0019176A" w:rsidRDefault="0056462E" w:rsidP="0071155C">
      <w:pPr>
        <w:ind w:left="1080"/>
        <w:rPr>
          <w:rFonts w:ascii="Arial" w:hAnsi="Arial" w:cs="Arial"/>
        </w:rPr>
      </w:pPr>
      <w:r w:rsidRPr="0019176A">
        <w:rPr>
          <w:rFonts w:ascii="Arial" w:hAnsi="Arial" w:cs="Arial"/>
        </w:rPr>
        <w:t xml:space="preserve">Email: </w:t>
      </w:r>
      <w:r w:rsidRPr="0019176A">
        <w:rPr>
          <w:rFonts w:ascii="Arial" w:hAnsi="Arial" w:cs="Arial"/>
          <w:b/>
          <w:bCs/>
          <w:u w:val="single"/>
        </w:rPr>
        <w:fldChar w:fldCharType="begin">
          <w:ffData>
            <w:name w:val="Text12"/>
            <w:enabled/>
            <w:calcOnExit w:val="0"/>
            <w:textInput/>
          </w:ffData>
        </w:fldChar>
      </w:r>
      <w:r w:rsidRPr="0019176A">
        <w:rPr>
          <w:rFonts w:ascii="Arial" w:hAnsi="Arial" w:cs="Arial"/>
          <w:b/>
          <w:bCs/>
          <w:u w:val="single"/>
        </w:rPr>
        <w:instrText xml:space="preserve"> FORMTEXT </w:instrText>
      </w:r>
      <w:r w:rsidRPr="0019176A">
        <w:rPr>
          <w:rFonts w:ascii="Arial" w:hAnsi="Arial" w:cs="Arial"/>
          <w:b/>
          <w:bCs/>
          <w:u w:val="single"/>
        </w:rPr>
      </w:r>
      <w:r w:rsidRPr="0019176A">
        <w:rPr>
          <w:rFonts w:ascii="Arial" w:hAnsi="Arial" w:cs="Arial"/>
          <w:b/>
          <w:bCs/>
          <w:u w:val="single"/>
        </w:rPr>
        <w:fldChar w:fldCharType="separate"/>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u w:val="single"/>
        </w:rPr>
        <w:fldChar w:fldCharType="end"/>
      </w:r>
    </w:p>
    <w:p w14:paraId="4EB5C57D" w14:textId="11E19275" w:rsidR="00526217" w:rsidRPr="0019176A" w:rsidRDefault="00526217" w:rsidP="0071155C">
      <w:pPr>
        <w:ind w:left="1080"/>
        <w:rPr>
          <w:rFonts w:ascii="Arial" w:hAnsi="Arial" w:cs="Arial"/>
          <w:b/>
          <w:bCs/>
          <w:u w:val="single"/>
        </w:rPr>
      </w:pPr>
      <w:r w:rsidRPr="0019176A">
        <w:rPr>
          <w:rFonts w:ascii="Arial" w:hAnsi="Arial" w:cs="Arial"/>
        </w:rPr>
        <w:t xml:space="preserve">Phone Number: </w:t>
      </w:r>
      <w:bookmarkStart w:id="9" w:name="_Hlk206970193"/>
      <w:r w:rsidRPr="0019176A">
        <w:rPr>
          <w:rFonts w:ascii="Arial" w:hAnsi="Arial" w:cs="Arial"/>
          <w:b/>
          <w:bCs/>
          <w:u w:val="single"/>
        </w:rPr>
        <w:fldChar w:fldCharType="begin">
          <w:ffData>
            <w:name w:val="Text12"/>
            <w:enabled/>
            <w:calcOnExit w:val="0"/>
            <w:textInput/>
          </w:ffData>
        </w:fldChar>
      </w:r>
      <w:r w:rsidRPr="0019176A">
        <w:rPr>
          <w:rFonts w:ascii="Arial" w:hAnsi="Arial" w:cs="Arial"/>
          <w:b/>
          <w:bCs/>
          <w:u w:val="single"/>
        </w:rPr>
        <w:instrText xml:space="preserve"> FORMTEXT </w:instrText>
      </w:r>
      <w:r w:rsidRPr="0019176A">
        <w:rPr>
          <w:rFonts w:ascii="Arial" w:hAnsi="Arial" w:cs="Arial"/>
          <w:b/>
          <w:bCs/>
          <w:u w:val="single"/>
        </w:rPr>
      </w:r>
      <w:r w:rsidRPr="0019176A">
        <w:rPr>
          <w:rFonts w:ascii="Arial" w:hAnsi="Arial" w:cs="Arial"/>
          <w:b/>
          <w:bCs/>
          <w:u w:val="single"/>
        </w:rPr>
        <w:fldChar w:fldCharType="separate"/>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u w:val="single"/>
        </w:rPr>
        <w:fldChar w:fldCharType="end"/>
      </w:r>
      <w:bookmarkEnd w:id="9"/>
    </w:p>
    <w:p w14:paraId="626A55BC" w14:textId="1C9F2E96" w:rsidR="004F69A5" w:rsidRPr="0019176A" w:rsidRDefault="004F69A5" w:rsidP="00FE134E">
      <w:pPr>
        <w:rPr>
          <w:rFonts w:ascii="Arial" w:hAnsi="Arial" w:cs="Arial"/>
          <w:b/>
          <w:bCs/>
          <w:u w:val="single"/>
        </w:rPr>
      </w:pPr>
    </w:p>
    <w:p w14:paraId="3703C0C9" w14:textId="15BC405D" w:rsidR="00907163" w:rsidRPr="0019176A" w:rsidRDefault="00C268C3" w:rsidP="004F69A5">
      <w:pPr>
        <w:pStyle w:val="ListParagraph"/>
        <w:numPr>
          <w:ilvl w:val="0"/>
          <w:numId w:val="3"/>
        </w:numPr>
        <w:rPr>
          <w:rFonts w:ascii="Arial" w:hAnsi="Arial" w:cs="Arial"/>
        </w:rPr>
      </w:pPr>
      <w:r w:rsidRPr="0019176A">
        <w:rPr>
          <w:rFonts w:ascii="Arial" w:hAnsi="Arial" w:cs="Arial"/>
          <w:b/>
          <w:bCs/>
        </w:rPr>
        <w:t xml:space="preserve">Organization’s </w:t>
      </w:r>
      <w:r w:rsidR="004F69A5" w:rsidRPr="0019176A">
        <w:rPr>
          <w:rFonts w:ascii="Arial" w:hAnsi="Arial" w:cs="Arial"/>
          <w:b/>
          <w:bCs/>
        </w:rPr>
        <w:t>Primary</w:t>
      </w:r>
      <w:r w:rsidR="004F69A5" w:rsidRPr="0019176A">
        <w:rPr>
          <w:rFonts w:ascii="Arial" w:hAnsi="Arial" w:cs="Arial"/>
        </w:rPr>
        <w:t xml:space="preserve"> </w:t>
      </w:r>
      <w:r w:rsidRPr="0019176A">
        <w:rPr>
          <w:rFonts w:ascii="Arial" w:hAnsi="Arial" w:cs="Arial"/>
          <w:b/>
          <w:bCs/>
        </w:rPr>
        <w:t>Contact</w:t>
      </w:r>
      <w:r w:rsidRPr="0019176A">
        <w:rPr>
          <w:rFonts w:ascii="Arial" w:hAnsi="Arial" w:cs="Arial"/>
        </w:rPr>
        <w:t xml:space="preserve"> </w:t>
      </w:r>
      <w:r w:rsidRPr="0019176A">
        <w:rPr>
          <w:rFonts w:ascii="Arial" w:hAnsi="Arial" w:cs="Arial"/>
          <w:b/>
          <w:bCs/>
        </w:rPr>
        <w:t>for</w:t>
      </w:r>
      <w:r w:rsidRPr="0019176A">
        <w:rPr>
          <w:rFonts w:ascii="Arial" w:hAnsi="Arial" w:cs="Arial"/>
        </w:rPr>
        <w:t xml:space="preserve"> </w:t>
      </w:r>
      <w:r w:rsidRPr="0019176A">
        <w:rPr>
          <w:rFonts w:ascii="Arial" w:hAnsi="Arial" w:cs="Arial"/>
          <w:b/>
          <w:bCs/>
        </w:rPr>
        <w:t xml:space="preserve">Certification </w:t>
      </w:r>
    </w:p>
    <w:p w14:paraId="7A3B6E55" w14:textId="686C4619" w:rsidR="00B54582" w:rsidRPr="0019176A" w:rsidRDefault="00907163" w:rsidP="0071155C">
      <w:pPr>
        <w:pStyle w:val="ListParagraph"/>
        <w:ind w:left="1080"/>
        <w:rPr>
          <w:rFonts w:ascii="Arial" w:hAnsi="Arial" w:cs="Arial"/>
        </w:rPr>
      </w:pPr>
      <w:r w:rsidRPr="0019176A">
        <w:rPr>
          <w:rFonts w:ascii="Arial" w:hAnsi="Arial" w:cs="Arial"/>
        </w:rPr>
        <w:t>Name</w:t>
      </w:r>
      <w:r w:rsidRPr="0019176A">
        <w:rPr>
          <w:rFonts w:ascii="Arial" w:hAnsi="Arial" w:cs="Arial"/>
          <w:b/>
          <w:bCs/>
        </w:rPr>
        <w:t xml:space="preserve">: </w:t>
      </w:r>
      <w:r w:rsidR="00C268C3" w:rsidRPr="0019176A">
        <w:rPr>
          <w:rFonts w:ascii="Arial" w:hAnsi="Arial" w:cs="Arial"/>
          <w:b/>
          <w:bCs/>
          <w:u w:val="single"/>
        </w:rPr>
        <w:fldChar w:fldCharType="begin">
          <w:ffData>
            <w:name w:val="Text2"/>
            <w:enabled/>
            <w:calcOnExit w:val="0"/>
            <w:textInput/>
          </w:ffData>
        </w:fldChar>
      </w:r>
      <w:r w:rsidR="00C268C3" w:rsidRPr="0019176A">
        <w:rPr>
          <w:rFonts w:ascii="Arial" w:hAnsi="Arial" w:cs="Arial"/>
          <w:b/>
          <w:bCs/>
          <w:u w:val="single"/>
        </w:rPr>
        <w:instrText xml:space="preserve"> FORMTEXT </w:instrText>
      </w:r>
      <w:r w:rsidR="00C268C3" w:rsidRPr="0019176A">
        <w:rPr>
          <w:rFonts w:ascii="Arial" w:hAnsi="Arial" w:cs="Arial"/>
          <w:b/>
          <w:bCs/>
          <w:u w:val="single"/>
        </w:rPr>
      </w:r>
      <w:r w:rsidR="00C268C3" w:rsidRPr="0019176A">
        <w:rPr>
          <w:rFonts w:ascii="Arial" w:hAnsi="Arial" w:cs="Arial"/>
          <w:b/>
          <w:bCs/>
          <w:u w:val="single"/>
        </w:rPr>
        <w:fldChar w:fldCharType="separate"/>
      </w:r>
      <w:r w:rsidR="00C268C3" w:rsidRPr="0019176A">
        <w:rPr>
          <w:rFonts w:ascii="Arial" w:hAnsi="Arial" w:cs="Arial"/>
          <w:b/>
          <w:bCs/>
          <w:noProof/>
          <w:u w:val="single"/>
        </w:rPr>
        <w:t> </w:t>
      </w:r>
      <w:r w:rsidR="00C268C3" w:rsidRPr="0019176A">
        <w:rPr>
          <w:rFonts w:ascii="Arial" w:hAnsi="Arial" w:cs="Arial"/>
          <w:b/>
          <w:bCs/>
          <w:noProof/>
          <w:u w:val="single"/>
        </w:rPr>
        <w:t> </w:t>
      </w:r>
      <w:r w:rsidR="00C268C3" w:rsidRPr="0019176A">
        <w:rPr>
          <w:rFonts w:ascii="Arial" w:hAnsi="Arial" w:cs="Arial"/>
          <w:b/>
          <w:bCs/>
          <w:noProof/>
          <w:u w:val="single"/>
        </w:rPr>
        <w:t> </w:t>
      </w:r>
      <w:r w:rsidR="00C268C3" w:rsidRPr="0019176A">
        <w:rPr>
          <w:rFonts w:ascii="Arial" w:hAnsi="Arial" w:cs="Arial"/>
          <w:b/>
          <w:bCs/>
          <w:noProof/>
          <w:u w:val="single"/>
        </w:rPr>
        <w:t> </w:t>
      </w:r>
      <w:r w:rsidR="00C268C3" w:rsidRPr="0019176A">
        <w:rPr>
          <w:rFonts w:ascii="Arial" w:hAnsi="Arial" w:cs="Arial"/>
          <w:b/>
          <w:bCs/>
          <w:noProof/>
          <w:u w:val="single"/>
        </w:rPr>
        <w:t> </w:t>
      </w:r>
      <w:r w:rsidR="00C268C3" w:rsidRPr="0019176A">
        <w:rPr>
          <w:rFonts w:ascii="Arial" w:hAnsi="Arial" w:cs="Arial"/>
          <w:b/>
          <w:bCs/>
          <w:u w:val="single"/>
        </w:rPr>
        <w:fldChar w:fldCharType="end"/>
      </w:r>
      <w:r w:rsidR="00C268C3" w:rsidRPr="0019176A">
        <w:rPr>
          <w:rFonts w:ascii="Arial" w:hAnsi="Arial" w:cs="Arial"/>
        </w:rPr>
        <w:t xml:space="preserve"> </w:t>
      </w:r>
    </w:p>
    <w:p w14:paraId="093B8A22" w14:textId="1FDCC288" w:rsidR="00950BE6" w:rsidRPr="0019176A" w:rsidRDefault="001E475E" w:rsidP="00C268C3">
      <w:pPr>
        <w:ind w:left="720"/>
        <w:rPr>
          <w:rFonts w:ascii="Arial" w:hAnsi="Arial" w:cs="Arial"/>
        </w:rPr>
      </w:pPr>
      <w:r w:rsidRPr="0019176A">
        <w:rPr>
          <w:rFonts w:ascii="Arial" w:hAnsi="Arial" w:cs="Arial"/>
        </w:rPr>
        <w:t xml:space="preserve">    </w:t>
      </w:r>
      <w:r w:rsidR="00932ED3" w:rsidRPr="0019176A">
        <w:rPr>
          <w:rFonts w:ascii="Arial" w:hAnsi="Arial" w:cs="Arial"/>
        </w:rPr>
        <w:t xml:space="preserve"> </w:t>
      </w:r>
      <w:bookmarkStart w:id="10" w:name="_Hlk206971320"/>
      <w:r w:rsidR="00D35F50" w:rsidRPr="0019176A">
        <w:rPr>
          <w:rFonts w:ascii="Arial" w:hAnsi="Arial" w:cs="Arial"/>
        </w:rPr>
        <w:t xml:space="preserve"> </w:t>
      </w:r>
      <w:r w:rsidR="00C268C3" w:rsidRPr="0019176A">
        <w:rPr>
          <w:rFonts w:ascii="Arial" w:hAnsi="Arial" w:cs="Arial"/>
        </w:rPr>
        <w:t xml:space="preserve">Title: </w:t>
      </w:r>
      <w:r w:rsidR="00C268C3" w:rsidRPr="0019176A">
        <w:rPr>
          <w:rFonts w:ascii="Arial" w:hAnsi="Arial" w:cs="Arial"/>
          <w:b/>
          <w:bCs/>
          <w:u w:val="single"/>
        </w:rPr>
        <w:fldChar w:fldCharType="begin">
          <w:ffData>
            <w:name w:val="Text12"/>
            <w:enabled/>
            <w:calcOnExit w:val="0"/>
            <w:textInput/>
          </w:ffData>
        </w:fldChar>
      </w:r>
      <w:r w:rsidR="00C268C3" w:rsidRPr="0019176A">
        <w:rPr>
          <w:rFonts w:ascii="Arial" w:hAnsi="Arial" w:cs="Arial"/>
          <w:b/>
          <w:bCs/>
          <w:u w:val="single"/>
        </w:rPr>
        <w:instrText xml:space="preserve"> FORMTEXT </w:instrText>
      </w:r>
      <w:r w:rsidR="00C268C3" w:rsidRPr="0019176A">
        <w:rPr>
          <w:rFonts w:ascii="Arial" w:hAnsi="Arial" w:cs="Arial"/>
          <w:b/>
          <w:bCs/>
          <w:u w:val="single"/>
        </w:rPr>
      </w:r>
      <w:r w:rsidR="00C268C3" w:rsidRPr="0019176A">
        <w:rPr>
          <w:rFonts w:ascii="Arial" w:hAnsi="Arial" w:cs="Arial"/>
          <w:b/>
          <w:bCs/>
          <w:u w:val="single"/>
        </w:rPr>
        <w:fldChar w:fldCharType="separate"/>
      </w:r>
      <w:r w:rsidR="00C268C3" w:rsidRPr="0019176A">
        <w:rPr>
          <w:rFonts w:ascii="Arial" w:hAnsi="Arial" w:cs="Arial"/>
          <w:b/>
          <w:bCs/>
          <w:noProof/>
          <w:u w:val="single"/>
        </w:rPr>
        <w:t> </w:t>
      </w:r>
      <w:r w:rsidR="00C268C3" w:rsidRPr="0019176A">
        <w:rPr>
          <w:rFonts w:ascii="Arial" w:hAnsi="Arial" w:cs="Arial"/>
          <w:b/>
          <w:bCs/>
          <w:noProof/>
          <w:u w:val="single"/>
        </w:rPr>
        <w:t> </w:t>
      </w:r>
      <w:r w:rsidR="00C268C3" w:rsidRPr="0019176A">
        <w:rPr>
          <w:rFonts w:ascii="Arial" w:hAnsi="Arial" w:cs="Arial"/>
          <w:b/>
          <w:bCs/>
          <w:noProof/>
          <w:u w:val="single"/>
        </w:rPr>
        <w:t> </w:t>
      </w:r>
      <w:r w:rsidR="00C268C3" w:rsidRPr="0019176A">
        <w:rPr>
          <w:rFonts w:ascii="Arial" w:hAnsi="Arial" w:cs="Arial"/>
          <w:b/>
          <w:bCs/>
          <w:noProof/>
          <w:u w:val="single"/>
        </w:rPr>
        <w:t> </w:t>
      </w:r>
      <w:r w:rsidR="00C268C3" w:rsidRPr="0019176A">
        <w:rPr>
          <w:rFonts w:ascii="Arial" w:hAnsi="Arial" w:cs="Arial"/>
          <w:b/>
          <w:bCs/>
          <w:noProof/>
          <w:u w:val="single"/>
        </w:rPr>
        <w:t> </w:t>
      </w:r>
      <w:r w:rsidR="00C268C3" w:rsidRPr="0019176A">
        <w:rPr>
          <w:rFonts w:ascii="Arial" w:hAnsi="Arial" w:cs="Arial"/>
          <w:b/>
          <w:bCs/>
          <w:u w:val="single"/>
        </w:rPr>
        <w:fldChar w:fldCharType="end"/>
      </w:r>
      <w:bookmarkEnd w:id="10"/>
    </w:p>
    <w:p w14:paraId="7ADDCE2B" w14:textId="42E541A1" w:rsidR="00C268C3" w:rsidRPr="0019176A" w:rsidRDefault="001E475E" w:rsidP="00C268C3">
      <w:pPr>
        <w:ind w:left="720"/>
        <w:rPr>
          <w:rFonts w:ascii="Arial" w:hAnsi="Arial" w:cs="Arial"/>
        </w:rPr>
      </w:pPr>
      <w:r w:rsidRPr="0019176A">
        <w:rPr>
          <w:rFonts w:ascii="Arial" w:hAnsi="Arial" w:cs="Arial"/>
        </w:rPr>
        <w:t xml:space="preserve">    </w:t>
      </w:r>
      <w:r w:rsidR="00932ED3" w:rsidRPr="0019176A">
        <w:rPr>
          <w:rFonts w:ascii="Arial" w:hAnsi="Arial" w:cs="Arial"/>
        </w:rPr>
        <w:t xml:space="preserve"> </w:t>
      </w:r>
      <w:r w:rsidR="00D35F50" w:rsidRPr="0019176A">
        <w:rPr>
          <w:rFonts w:ascii="Arial" w:hAnsi="Arial" w:cs="Arial"/>
        </w:rPr>
        <w:t xml:space="preserve"> </w:t>
      </w:r>
      <w:r w:rsidR="00C268C3" w:rsidRPr="0019176A">
        <w:rPr>
          <w:rFonts w:ascii="Arial" w:hAnsi="Arial" w:cs="Arial"/>
        </w:rPr>
        <w:t xml:space="preserve">Email: </w:t>
      </w:r>
      <w:r w:rsidR="00C268C3" w:rsidRPr="0019176A">
        <w:rPr>
          <w:rFonts w:ascii="Arial" w:hAnsi="Arial" w:cs="Arial"/>
          <w:b/>
          <w:bCs/>
          <w:u w:val="single"/>
        </w:rPr>
        <w:fldChar w:fldCharType="begin">
          <w:ffData>
            <w:name w:val="Text12"/>
            <w:enabled/>
            <w:calcOnExit w:val="0"/>
            <w:textInput/>
          </w:ffData>
        </w:fldChar>
      </w:r>
      <w:r w:rsidR="00C268C3" w:rsidRPr="0019176A">
        <w:rPr>
          <w:rFonts w:ascii="Arial" w:hAnsi="Arial" w:cs="Arial"/>
          <w:b/>
          <w:bCs/>
          <w:u w:val="single"/>
        </w:rPr>
        <w:instrText xml:space="preserve"> FORMTEXT </w:instrText>
      </w:r>
      <w:r w:rsidR="00C268C3" w:rsidRPr="0019176A">
        <w:rPr>
          <w:rFonts w:ascii="Arial" w:hAnsi="Arial" w:cs="Arial"/>
          <w:b/>
          <w:bCs/>
          <w:u w:val="single"/>
        </w:rPr>
      </w:r>
      <w:r w:rsidR="00C268C3" w:rsidRPr="0019176A">
        <w:rPr>
          <w:rFonts w:ascii="Arial" w:hAnsi="Arial" w:cs="Arial"/>
          <w:b/>
          <w:bCs/>
          <w:u w:val="single"/>
        </w:rPr>
        <w:fldChar w:fldCharType="separate"/>
      </w:r>
      <w:r w:rsidR="00C268C3" w:rsidRPr="0019176A">
        <w:rPr>
          <w:rFonts w:ascii="Arial" w:hAnsi="Arial" w:cs="Arial"/>
          <w:b/>
          <w:bCs/>
          <w:noProof/>
          <w:u w:val="single"/>
        </w:rPr>
        <w:t> </w:t>
      </w:r>
      <w:r w:rsidR="00C268C3" w:rsidRPr="0019176A">
        <w:rPr>
          <w:rFonts w:ascii="Arial" w:hAnsi="Arial" w:cs="Arial"/>
          <w:b/>
          <w:bCs/>
          <w:noProof/>
          <w:u w:val="single"/>
        </w:rPr>
        <w:t> </w:t>
      </w:r>
      <w:r w:rsidR="00C268C3" w:rsidRPr="0019176A">
        <w:rPr>
          <w:rFonts w:ascii="Arial" w:hAnsi="Arial" w:cs="Arial"/>
          <w:b/>
          <w:bCs/>
          <w:noProof/>
          <w:u w:val="single"/>
        </w:rPr>
        <w:t> </w:t>
      </w:r>
      <w:r w:rsidR="00C268C3" w:rsidRPr="0019176A">
        <w:rPr>
          <w:rFonts w:ascii="Arial" w:hAnsi="Arial" w:cs="Arial"/>
          <w:b/>
          <w:bCs/>
          <w:noProof/>
          <w:u w:val="single"/>
        </w:rPr>
        <w:t> </w:t>
      </w:r>
      <w:r w:rsidR="00C268C3" w:rsidRPr="0019176A">
        <w:rPr>
          <w:rFonts w:ascii="Arial" w:hAnsi="Arial" w:cs="Arial"/>
          <w:b/>
          <w:bCs/>
          <w:noProof/>
          <w:u w:val="single"/>
        </w:rPr>
        <w:t> </w:t>
      </w:r>
      <w:r w:rsidR="00C268C3" w:rsidRPr="0019176A">
        <w:rPr>
          <w:rFonts w:ascii="Arial" w:hAnsi="Arial" w:cs="Arial"/>
          <w:b/>
          <w:bCs/>
          <w:u w:val="single"/>
        </w:rPr>
        <w:fldChar w:fldCharType="end"/>
      </w:r>
    </w:p>
    <w:p w14:paraId="78AAD047" w14:textId="6B97420B" w:rsidR="00C268C3" w:rsidRDefault="001E475E" w:rsidP="00C268C3">
      <w:pPr>
        <w:ind w:left="720"/>
        <w:rPr>
          <w:ins w:id="11" w:author="Stepansky, Michael (DMH)" w:date="2025-11-07T15:10:00Z" w16du:dateUtc="2025-11-07T20:10:00Z"/>
          <w:rFonts w:ascii="Arial" w:hAnsi="Arial" w:cs="Arial"/>
          <w:b/>
          <w:bCs/>
          <w:u w:val="single"/>
        </w:rPr>
      </w:pPr>
      <w:r w:rsidRPr="0019176A">
        <w:rPr>
          <w:rFonts w:ascii="Arial" w:hAnsi="Arial" w:cs="Arial"/>
        </w:rPr>
        <w:t xml:space="preserve">   </w:t>
      </w:r>
      <w:r w:rsidR="00D35F50" w:rsidRPr="0019176A">
        <w:rPr>
          <w:rFonts w:ascii="Arial" w:hAnsi="Arial" w:cs="Arial"/>
        </w:rPr>
        <w:t xml:space="preserve"> </w:t>
      </w:r>
      <w:r w:rsidRPr="0019176A">
        <w:rPr>
          <w:rFonts w:ascii="Arial" w:hAnsi="Arial" w:cs="Arial"/>
        </w:rPr>
        <w:t xml:space="preserve"> </w:t>
      </w:r>
      <w:r w:rsidR="00932ED3" w:rsidRPr="0019176A">
        <w:rPr>
          <w:rFonts w:ascii="Arial" w:hAnsi="Arial" w:cs="Arial"/>
        </w:rPr>
        <w:t xml:space="preserve"> </w:t>
      </w:r>
      <w:r w:rsidR="00C268C3" w:rsidRPr="0019176A">
        <w:rPr>
          <w:rFonts w:ascii="Arial" w:hAnsi="Arial" w:cs="Arial"/>
        </w:rPr>
        <w:t xml:space="preserve">Phone Number: </w:t>
      </w:r>
      <w:r w:rsidR="00C268C3" w:rsidRPr="0019176A">
        <w:rPr>
          <w:rFonts w:ascii="Arial" w:hAnsi="Arial" w:cs="Arial"/>
          <w:b/>
          <w:bCs/>
          <w:u w:val="single"/>
        </w:rPr>
        <w:fldChar w:fldCharType="begin">
          <w:ffData>
            <w:name w:val="Text12"/>
            <w:enabled/>
            <w:calcOnExit w:val="0"/>
            <w:textInput/>
          </w:ffData>
        </w:fldChar>
      </w:r>
      <w:r w:rsidR="00C268C3" w:rsidRPr="0019176A">
        <w:rPr>
          <w:rFonts w:ascii="Arial" w:hAnsi="Arial" w:cs="Arial"/>
          <w:b/>
          <w:bCs/>
          <w:u w:val="single"/>
        </w:rPr>
        <w:instrText xml:space="preserve"> FORMTEXT </w:instrText>
      </w:r>
      <w:r w:rsidR="00C268C3" w:rsidRPr="0019176A">
        <w:rPr>
          <w:rFonts w:ascii="Arial" w:hAnsi="Arial" w:cs="Arial"/>
          <w:b/>
          <w:bCs/>
          <w:u w:val="single"/>
        </w:rPr>
      </w:r>
      <w:r w:rsidR="00C268C3" w:rsidRPr="0019176A">
        <w:rPr>
          <w:rFonts w:ascii="Arial" w:hAnsi="Arial" w:cs="Arial"/>
          <w:b/>
          <w:bCs/>
          <w:u w:val="single"/>
        </w:rPr>
        <w:fldChar w:fldCharType="separate"/>
      </w:r>
      <w:r w:rsidR="00C268C3" w:rsidRPr="0019176A">
        <w:rPr>
          <w:rFonts w:ascii="Arial" w:hAnsi="Arial" w:cs="Arial"/>
          <w:b/>
          <w:bCs/>
          <w:noProof/>
          <w:u w:val="single"/>
        </w:rPr>
        <w:t> </w:t>
      </w:r>
      <w:r w:rsidR="00C268C3" w:rsidRPr="0019176A">
        <w:rPr>
          <w:rFonts w:ascii="Arial" w:hAnsi="Arial" w:cs="Arial"/>
          <w:b/>
          <w:bCs/>
          <w:noProof/>
          <w:u w:val="single"/>
        </w:rPr>
        <w:t> </w:t>
      </w:r>
      <w:r w:rsidR="00C268C3" w:rsidRPr="0019176A">
        <w:rPr>
          <w:rFonts w:ascii="Arial" w:hAnsi="Arial" w:cs="Arial"/>
          <w:b/>
          <w:bCs/>
          <w:noProof/>
          <w:u w:val="single"/>
        </w:rPr>
        <w:t> </w:t>
      </w:r>
      <w:r w:rsidR="00C268C3" w:rsidRPr="0019176A">
        <w:rPr>
          <w:rFonts w:ascii="Arial" w:hAnsi="Arial" w:cs="Arial"/>
          <w:b/>
          <w:bCs/>
          <w:noProof/>
          <w:u w:val="single"/>
        </w:rPr>
        <w:t> </w:t>
      </w:r>
      <w:r w:rsidR="00C268C3" w:rsidRPr="0019176A">
        <w:rPr>
          <w:rFonts w:ascii="Arial" w:hAnsi="Arial" w:cs="Arial"/>
          <w:b/>
          <w:bCs/>
          <w:noProof/>
          <w:u w:val="single"/>
        </w:rPr>
        <w:t> </w:t>
      </w:r>
      <w:r w:rsidR="00C268C3" w:rsidRPr="0019176A">
        <w:rPr>
          <w:rFonts w:ascii="Arial" w:hAnsi="Arial" w:cs="Arial"/>
          <w:b/>
          <w:bCs/>
          <w:u w:val="single"/>
        </w:rPr>
        <w:fldChar w:fldCharType="end"/>
      </w:r>
    </w:p>
    <w:p w14:paraId="2C3AC9EE" w14:textId="77777777" w:rsidR="00792D77" w:rsidRDefault="00792D77" w:rsidP="00C268C3">
      <w:pPr>
        <w:ind w:left="720"/>
        <w:rPr>
          <w:ins w:id="12" w:author="Stepansky, Michael (DMH)" w:date="2025-11-07T15:10:00Z" w16du:dateUtc="2025-11-07T20:10:00Z"/>
          <w:rFonts w:ascii="Arial" w:hAnsi="Arial" w:cs="Arial"/>
          <w:b/>
          <w:bCs/>
          <w:u w:val="single"/>
        </w:rPr>
      </w:pPr>
    </w:p>
    <w:p w14:paraId="2A3E045F" w14:textId="43F8240C" w:rsidR="00792D77" w:rsidRPr="008633C6" w:rsidRDefault="002A3246" w:rsidP="00792D77">
      <w:pPr>
        <w:pStyle w:val="ListParagraph"/>
        <w:numPr>
          <w:ilvl w:val="0"/>
          <w:numId w:val="3"/>
        </w:numPr>
        <w:rPr>
          <w:rFonts w:ascii="Arial" w:hAnsi="Arial" w:cs="Arial"/>
        </w:rPr>
      </w:pPr>
      <w:r>
        <w:rPr>
          <w:rFonts w:ascii="Arial" w:hAnsi="Arial" w:cs="Arial"/>
          <w:b/>
          <w:bCs/>
        </w:rPr>
        <w:t xml:space="preserve">Organizational Structure </w:t>
      </w:r>
      <w:r w:rsidR="009020D8">
        <w:rPr>
          <w:rFonts w:ascii="Arial" w:hAnsi="Arial" w:cs="Arial"/>
          <w:i/>
          <w:iCs/>
        </w:rPr>
        <w:t>(check one below)</w:t>
      </w:r>
    </w:p>
    <w:p w14:paraId="62F0F8BF" w14:textId="6AD05020" w:rsidR="009020D8" w:rsidRDefault="009B3AEC" w:rsidP="009020D8">
      <w:pPr>
        <w:pStyle w:val="ListParagraph"/>
        <w:ind w:left="1080"/>
        <w:rPr>
          <w:rFonts w:ascii="Arial" w:hAnsi="Arial" w:cs="Arial"/>
        </w:rPr>
      </w:pPr>
      <w:sdt>
        <w:sdtPr>
          <w:rPr>
            <w:rFonts w:ascii="Arial" w:hAnsi="Arial" w:cs="Arial"/>
          </w:rPr>
          <w:id w:val="1695963653"/>
          <w14:checkbox>
            <w14:checked w14:val="0"/>
            <w14:checkedState w14:val="2612" w14:font="MS Gothic"/>
            <w14:uncheckedState w14:val="2610" w14:font="MS Gothic"/>
          </w14:checkbox>
        </w:sdtPr>
        <w:sdtEndPr/>
        <w:sdtContent>
          <w:r w:rsidR="00B96305">
            <w:rPr>
              <w:rFonts w:ascii="MS Gothic" w:eastAsia="MS Gothic" w:hAnsi="MS Gothic" w:cs="Arial" w:hint="eastAsia"/>
            </w:rPr>
            <w:t>☐</w:t>
          </w:r>
        </w:sdtContent>
      </w:sdt>
      <w:r w:rsidR="00843CE7" w:rsidRPr="0019176A">
        <w:rPr>
          <w:rFonts w:ascii="Arial" w:hAnsi="Arial" w:cs="Arial"/>
        </w:rPr>
        <w:t xml:space="preserve"> </w:t>
      </w:r>
      <w:r w:rsidR="00AF7854">
        <w:rPr>
          <w:rFonts w:ascii="Arial" w:hAnsi="Arial" w:cs="Arial"/>
        </w:rPr>
        <w:t>Corporation</w:t>
      </w:r>
    </w:p>
    <w:p w14:paraId="78B83434" w14:textId="73F7CB81" w:rsidR="00AF7854" w:rsidRDefault="009B3AEC" w:rsidP="009020D8">
      <w:pPr>
        <w:pStyle w:val="ListParagraph"/>
        <w:ind w:left="1080"/>
        <w:rPr>
          <w:rFonts w:ascii="Arial" w:hAnsi="Arial" w:cs="Arial"/>
        </w:rPr>
      </w:pPr>
      <w:sdt>
        <w:sdtPr>
          <w:rPr>
            <w:rFonts w:ascii="Arial" w:hAnsi="Arial" w:cs="Arial"/>
          </w:rPr>
          <w:id w:val="-224070944"/>
          <w14:checkbox>
            <w14:checked w14:val="0"/>
            <w14:checkedState w14:val="2612" w14:font="MS Gothic"/>
            <w14:uncheckedState w14:val="2610" w14:font="MS Gothic"/>
          </w14:checkbox>
        </w:sdtPr>
        <w:sdtEndPr/>
        <w:sdtContent>
          <w:r w:rsidR="00B96305">
            <w:rPr>
              <w:rFonts w:ascii="MS Gothic" w:eastAsia="MS Gothic" w:hAnsi="MS Gothic" w:cs="Arial" w:hint="eastAsia"/>
            </w:rPr>
            <w:t>☐</w:t>
          </w:r>
        </w:sdtContent>
      </w:sdt>
      <w:r w:rsidR="00B96305" w:rsidRPr="0019176A">
        <w:rPr>
          <w:rFonts w:ascii="Arial" w:hAnsi="Arial" w:cs="Arial"/>
        </w:rPr>
        <w:t xml:space="preserve"> </w:t>
      </w:r>
      <w:r w:rsidR="00AF7854">
        <w:rPr>
          <w:rFonts w:ascii="Arial" w:hAnsi="Arial" w:cs="Arial"/>
        </w:rPr>
        <w:t>Company</w:t>
      </w:r>
    </w:p>
    <w:p w14:paraId="24B3F924" w14:textId="6EE8110D" w:rsidR="00AF7854" w:rsidRDefault="009B3AEC" w:rsidP="009020D8">
      <w:pPr>
        <w:pStyle w:val="ListParagraph"/>
        <w:ind w:left="1080"/>
        <w:rPr>
          <w:rFonts w:ascii="Arial" w:hAnsi="Arial" w:cs="Arial"/>
        </w:rPr>
      </w:pPr>
      <w:sdt>
        <w:sdtPr>
          <w:rPr>
            <w:rFonts w:ascii="Arial" w:hAnsi="Arial" w:cs="Arial"/>
          </w:rPr>
          <w:id w:val="1258643537"/>
          <w14:checkbox>
            <w14:checked w14:val="0"/>
            <w14:checkedState w14:val="2612" w14:font="MS Gothic"/>
            <w14:uncheckedState w14:val="2610" w14:font="MS Gothic"/>
          </w14:checkbox>
        </w:sdtPr>
        <w:sdtEndPr/>
        <w:sdtContent>
          <w:r w:rsidR="00B96305">
            <w:rPr>
              <w:rFonts w:ascii="MS Gothic" w:eastAsia="MS Gothic" w:hAnsi="MS Gothic" w:cs="Arial" w:hint="eastAsia"/>
            </w:rPr>
            <w:t>☐</w:t>
          </w:r>
        </w:sdtContent>
      </w:sdt>
      <w:r w:rsidR="00B96305" w:rsidRPr="0019176A">
        <w:rPr>
          <w:rFonts w:ascii="Arial" w:hAnsi="Arial" w:cs="Arial"/>
        </w:rPr>
        <w:t xml:space="preserve"> </w:t>
      </w:r>
      <w:r w:rsidR="00AF7854">
        <w:rPr>
          <w:rFonts w:ascii="Arial" w:hAnsi="Arial" w:cs="Arial"/>
        </w:rPr>
        <w:t>Partnership</w:t>
      </w:r>
    </w:p>
    <w:p w14:paraId="17D5C1DE" w14:textId="43AE98BD" w:rsidR="00AF7854" w:rsidRDefault="009B3AEC" w:rsidP="009020D8">
      <w:pPr>
        <w:pStyle w:val="ListParagraph"/>
        <w:ind w:left="1080"/>
        <w:rPr>
          <w:rFonts w:ascii="Arial" w:hAnsi="Arial" w:cs="Arial"/>
        </w:rPr>
      </w:pPr>
      <w:sdt>
        <w:sdtPr>
          <w:rPr>
            <w:rFonts w:ascii="Arial" w:hAnsi="Arial" w:cs="Arial"/>
          </w:rPr>
          <w:id w:val="-1117292814"/>
          <w14:checkbox>
            <w14:checked w14:val="0"/>
            <w14:checkedState w14:val="2612" w14:font="MS Gothic"/>
            <w14:uncheckedState w14:val="2610" w14:font="MS Gothic"/>
          </w14:checkbox>
        </w:sdtPr>
        <w:sdtEndPr/>
        <w:sdtContent>
          <w:r w:rsidR="00B96305">
            <w:rPr>
              <w:rFonts w:ascii="MS Gothic" w:eastAsia="MS Gothic" w:hAnsi="MS Gothic" w:cs="Arial" w:hint="eastAsia"/>
            </w:rPr>
            <w:t>☐</w:t>
          </w:r>
        </w:sdtContent>
      </w:sdt>
      <w:r w:rsidR="00B96305" w:rsidRPr="0019176A">
        <w:rPr>
          <w:rFonts w:ascii="Arial" w:hAnsi="Arial" w:cs="Arial"/>
        </w:rPr>
        <w:t xml:space="preserve"> </w:t>
      </w:r>
      <w:r w:rsidR="00AF7854">
        <w:rPr>
          <w:rFonts w:ascii="Arial" w:hAnsi="Arial" w:cs="Arial"/>
        </w:rPr>
        <w:t>Trust</w:t>
      </w:r>
    </w:p>
    <w:p w14:paraId="7FBBD62C" w14:textId="3939460E" w:rsidR="00AF7854" w:rsidRPr="008633C6" w:rsidRDefault="009B3AEC" w:rsidP="008633C6">
      <w:pPr>
        <w:pStyle w:val="ListParagraph"/>
        <w:ind w:left="1080"/>
        <w:rPr>
          <w:rFonts w:ascii="Arial" w:hAnsi="Arial" w:cs="Arial"/>
        </w:rPr>
      </w:pPr>
      <w:sdt>
        <w:sdtPr>
          <w:rPr>
            <w:rFonts w:ascii="Arial" w:hAnsi="Arial" w:cs="Arial"/>
          </w:rPr>
          <w:id w:val="-1633009269"/>
          <w14:checkbox>
            <w14:checked w14:val="0"/>
            <w14:checkedState w14:val="2612" w14:font="MS Gothic"/>
            <w14:uncheckedState w14:val="2610" w14:font="MS Gothic"/>
          </w14:checkbox>
        </w:sdtPr>
        <w:sdtEndPr/>
        <w:sdtContent>
          <w:r w:rsidR="00B96305">
            <w:rPr>
              <w:rFonts w:ascii="MS Gothic" w:eastAsia="MS Gothic" w:hAnsi="MS Gothic" w:cs="Arial" w:hint="eastAsia"/>
            </w:rPr>
            <w:t>☐</w:t>
          </w:r>
        </w:sdtContent>
      </w:sdt>
      <w:r w:rsidR="00B96305" w:rsidRPr="0019176A">
        <w:rPr>
          <w:rFonts w:ascii="Arial" w:hAnsi="Arial" w:cs="Arial"/>
        </w:rPr>
        <w:t xml:space="preserve"> </w:t>
      </w:r>
      <w:r w:rsidR="00FE20FC">
        <w:rPr>
          <w:rFonts w:ascii="Arial" w:hAnsi="Arial" w:cs="Arial"/>
        </w:rPr>
        <w:t xml:space="preserve">Other: </w:t>
      </w:r>
      <w:r w:rsidR="00234A8E" w:rsidRPr="0019176A">
        <w:rPr>
          <w:rFonts w:ascii="Arial" w:hAnsi="Arial" w:cs="Arial"/>
          <w:b/>
          <w:bCs/>
          <w:u w:val="single"/>
        </w:rPr>
        <w:fldChar w:fldCharType="begin">
          <w:ffData>
            <w:name w:val="Text3"/>
            <w:enabled/>
            <w:calcOnExit w:val="0"/>
            <w:textInput/>
          </w:ffData>
        </w:fldChar>
      </w:r>
      <w:r w:rsidR="00234A8E" w:rsidRPr="0019176A">
        <w:rPr>
          <w:rFonts w:ascii="Arial" w:hAnsi="Arial" w:cs="Arial"/>
          <w:b/>
          <w:bCs/>
          <w:u w:val="single"/>
        </w:rPr>
        <w:instrText xml:space="preserve"> FORMTEXT </w:instrText>
      </w:r>
      <w:r w:rsidR="00234A8E" w:rsidRPr="0019176A">
        <w:rPr>
          <w:rFonts w:ascii="Arial" w:hAnsi="Arial" w:cs="Arial"/>
          <w:b/>
          <w:bCs/>
          <w:u w:val="single"/>
        </w:rPr>
      </w:r>
      <w:r w:rsidR="00234A8E" w:rsidRPr="0019176A">
        <w:rPr>
          <w:rFonts w:ascii="Arial" w:hAnsi="Arial" w:cs="Arial"/>
          <w:b/>
          <w:bCs/>
          <w:u w:val="single"/>
        </w:rPr>
        <w:fldChar w:fldCharType="separate"/>
      </w:r>
      <w:r w:rsidR="00234A8E" w:rsidRPr="0019176A">
        <w:rPr>
          <w:rFonts w:ascii="Arial" w:hAnsi="Arial" w:cs="Arial"/>
          <w:b/>
          <w:bCs/>
          <w:noProof/>
          <w:u w:val="single"/>
        </w:rPr>
        <w:t> </w:t>
      </w:r>
      <w:r w:rsidR="00234A8E" w:rsidRPr="0019176A">
        <w:rPr>
          <w:rFonts w:ascii="Arial" w:hAnsi="Arial" w:cs="Arial"/>
          <w:b/>
          <w:bCs/>
          <w:noProof/>
          <w:u w:val="single"/>
        </w:rPr>
        <w:t> </w:t>
      </w:r>
      <w:r w:rsidR="00234A8E" w:rsidRPr="0019176A">
        <w:rPr>
          <w:rFonts w:ascii="Arial" w:hAnsi="Arial" w:cs="Arial"/>
          <w:b/>
          <w:bCs/>
          <w:noProof/>
          <w:u w:val="single"/>
        </w:rPr>
        <w:t> </w:t>
      </w:r>
      <w:r w:rsidR="00234A8E" w:rsidRPr="0019176A">
        <w:rPr>
          <w:rFonts w:ascii="Arial" w:hAnsi="Arial" w:cs="Arial"/>
          <w:b/>
          <w:bCs/>
          <w:noProof/>
          <w:u w:val="single"/>
        </w:rPr>
        <w:t> </w:t>
      </w:r>
      <w:r w:rsidR="00234A8E" w:rsidRPr="0019176A">
        <w:rPr>
          <w:rFonts w:ascii="Arial" w:hAnsi="Arial" w:cs="Arial"/>
          <w:b/>
          <w:bCs/>
          <w:noProof/>
          <w:u w:val="single"/>
        </w:rPr>
        <w:t> </w:t>
      </w:r>
      <w:r w:rsidR="00234A8E" w:rsidRPr="0019176A">
        <w:rPr>
          <w:rFonts w:ascii="Arial" w:hAnsi="Arial" w:cs="Arial"/>
          <w:b/>
          <w:bCs/>
          <w:u w:val="single"/>
        </w:rPr>
        <w:fldChar w:fldCharType="end"/>
      </w:r>
    </w:p>
    <w:p w14:paraId="383BA8EA" w14:textId="77777777" w:rsidR="0056462E" w:rsidRDefault="0056462E" w:rsidP="00950BE6">
      <w:pPr>
        <w:rPr>
          <w:ins w:id="13" w:author="Stepansky, Michael (DMH)" w:date="2025-11-07T15:43:00Z" w16du:dateUtc="2025-11-07T20:43:00Z"/>
          <w:rFonts w:ascii="Arial" w:hAnsi="Arial" w:cs="Arial"/>
        </w:rPr>
      </w:pPr>
    </w:p>
    <w:p w14:paraId="651A5DF6" w14:textId="77777777" w:rsidR="00F014F1" w:rsidRDefault="00F014F1" w:rsidP="00950BE6">
      <w:pPr>
        <w:rPr>
          <w:ins w:id="14" w:author="Stepansky, Michael (DMH)" w:date="2025-11-07T15:43:00Z" w16du:dateUtc="2025-11-07T20:43:00Z"/>
          <w:rFonts w:ascii="Arial" w:hAnsi="Arial" w:cs="Arial"/>
        </w:rPr>
      </w:pPr>
    </w:p>
    <w:p w14:paraId="328C4D03" w14:textId="42A9E07D" w:rsidR="00B86602" w:rsidRPr="0019176A" w:rsidRDefault="00DF01F6" w:rsidP="00492843">
      <w:pPr>
        <w:rPr>
          <w:rFonts w:ascii="Arial" w:hAnsi="Arial" w:cs="Arial"/>
          <w:b/>
          <w:bCs/>
        </w:rPr>
      </w:pPr>
      <w:r w:rsidRPr="0019176A">
        <w:rPr>
          <w:rFonts w:ascii="Arial" w:hAnsi="Arial" w:cs="Arial"/>
          <w:b/>
          <w:bCs/>
        </w:rPr>
        <w:t xml:space="preserve">     </w:t>
      </w:r>
      <w:r w:rsidR="008A20DA" w:rsidRPr="0019176A">
        <w:rPr>
          <w:rFonts w:ascii="Arial" w:hAnsi="Arial" w:cs="Arial"/>
          <w:b/>
          <w:bCs/>
        </w:rPr>
        <w:t xml:space="preserve">II. </w:t>
      </w:r>
      <w:r w:rsidR="000958D7" w:rsidRPr="0019176A">
        <w:rPr>
          <w:rFonts w:ascii="Arial" w:hAnsi="Arial" w:cs="Arial"/>
          <w:b/>
          <w:bCs/>
        </w:rPr>
        <w:t>PAC</w:t>
      </w:r>
      <w:r w:rsidR="00A95901" w:rsidRPr="0019176A">
        <w:rPr>
          <w:rFonts w:ascii="Arial" w:hAnsi="Arial" w:cs="Arial"/>
          <w:b/>
          <w:bCs/>
        </w:rPr>
        <w:t xml:space="preserve">T </w:t>
      </w:r>
      <w:r w:rsidR="004E69AF" w:rsidRPr="0019176A">
        <w:rPr>
          <w:rFonts w:ascii="Arial" w:hAnsi="Arial" w:cs="Arial"/>
          <w:b/>
          <w:bCs/>
        </w:rPr>
        <w:t>PROGRAM INFORMATION</w:t>
      </w:r>
    </w:p>
    <w:p w14:paraId="528548C8" w14:textId="77777777" w:rsidR="00BC5009" w:rsidRPr="0019176A" w:rsidRDefault="00BC5009" w:rsidP="00EB652C">
      <w:pPr>
        <w:pStyle w:val="ListParagraph"/>
        <w:ind w:left="1080"/>
        <w:rPr>
          <w:rFonts w:ascii="Arial" w:hAnsi="Arial" w:cs="Arial"/>
          <w:b/>
          <w:bCs/>
        </w:rPr>
      </w:pPr>
    </w:p>
    <w:p w14:paraId="46488F9F" w14:textId="5F1CF417" w:rsidR="009C4D78" w:rsidRPr="0019176A" w:rsidRDefault="009C4D78" w:rsidP="009C4D78">
      <w:pPr>
        <w:pStyle w:val="ListParagraph"/>
        <w:numPr>
          <w:ilvl w:val="0"/>
          <w:numId w:val="6"/>
        </w:numPr>
        <w:rPr>
          <w:rFonts w:ascii="Arial" w:hAnsi="Arial" w:cs="Arial"/>
          <w:b/>
          <w:bCs/>
        </w:rPr>
      </w:pPr>
      <w:r w:rsidRPr="0019176A">
        <w:rPr>
          <w:rFonts w:ascii="Arial" w:hAnsi="Arial" w:cs="Arial"/>
          <w:b/>
          <w:bCs/>
        </w:rPr>
        <w:t>Program</w:t>
      </w:r>
      <w:r w:rsidR="000B31D0" w:rsidRPr="0019176A">
        <w:rPr>
          <w:rFonts w:ascii="Arial" w:hAnsi="Arial" w:cs="Arial"/>
          <w:b/>
          <w:bCs/>
        </w:rPr>
        <w:t xml:space="preserve"> Address</w:t>
      </w:r>
      <w:r w:rsidRPr="0019176A">
        <w:rPr>
          <w:rFonts w:ascii="Arial" w:hAnsi="Arial" w:cs="Arial"/>
          <w:b/>
          <w:bCs/>
        </w:rPr>
        <w:t xml:space="preserve">: </w:t>
      </w:r>
      <w:r w:rsidRPr="0019176A">
        <w:rPr>
          <w:rFonts w:ascii="Arial" w:hAnsi="Arial" w:cs="Arial"/>
          <w:b/>
          <w:bCs/>
          <w:u w:val="single"/>
        </w:rPr>
        <w:fldChar w:fldCharType="begin">
          <w:ffData>
            <w:name w:val="Text3"/>
            <w:enabled/>
            <w:calcOnExit w:val="0"/>
            <w:textInput/>
          </w:ffData>
        </w:fldChar>
      </w:r>
      <w:r w:rsidRPr="0019176A">
        <w:rPr>
          <w:rFonts w:ascii="Arial" w:hAnsi="Arial" w:cs="Arial"/>
          <w:b/>
          <w:bCs/>
          <w:u w:val="single"/>
        </w:rPr>
        <w:instrText xml:space="preserve"> FORMTEXT </w:instrText>
      </w:r>
      <w:r w:rsidRPr="0019176A">
        <w:rPr>
          <w:rFonts w:ascii="Arial" w:hAnsi="Arial" w:cs="Arial"/>
          <w:b/>
          <w:bCs/>
          <w:u w:val="single"/>
        </w:rPr>
      </w:r>
      <w:r w:rsidRPr="0019176A">
        <w:rPr>
          <w:rFonts w:ascii="Arial" w:hAnsi="Arial" w:cs="Arial"/>
          <w:b/>
          <w:bCs/>
          <w:u w:val="single"/>
        </w:rPr>
        <w:fldChar w:fldCharType="separate"/>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u w:val="single"/>
        </w:rPr>
        <w:fldChar w:fldCharType="end"/>
      </w:r>
    </w:p>
    <w:p w14:paraId="5C39D3E6" w14:textId="4AA211C6" w:rsidR="009C4D78" w:rsidRPr="0019176A" w:rsidRDefault="009C4D78" w:rsidP="00012D1C">
      <w:pPr>
        <w:pStyle w:val="ListParagraph"/>
        <w:rPr>
          <w:rFonts w:ascii="Arial" w:hAnsi="Arial" w:cs="Arial"/>
        </w:rPr>
      </w:pPr>
      <w:r w:rsidRPr="0019176A">
        <w:rPr>
          <w:rFonts w:ascii="Arial" w:hAnsi="Arial" w:cs="Arial"/>
        </w:rPr>
        <w:t xml:space="preserve">     </w:t>
      </w:r>
      <w:r w:rsidR="000F76C1" w:rsidRPr="0019176A">
        <w:rPr>
          <w:rFonts w:ascii="Arial" w:hAnsi="Arial" w:cs="Arial"/>
        </w:rPr>
        <w:tab/>
      </w:r>
    </w:p>
    <w:p w14:paraId="318302CF" w14:textId="77777777" w:rsidR="009C4D78" w:rsidRPr="0019176A" w:rsidRDefault="009C4D78" w:rsidP="009C4D78">
      <w:pPr>
        <w:numPr>
          <w:ilvl w:val="0"/>
          <w:numId w:val="6"/>
        </w:numPr>
        <w:rPr>
          <w:rFonts w:ascii="Arial" w:hAnsi="Arial" w:cs="Arial"/>
          <w:b/>
          <w:bCs/>
        </w:rPr>
      </w:pPr>
      <w:r w:rsidRPr="0019176A">
        <w:rPr>
          <w:rFonts w:ascii="Arial" w:hAnsi="Arial" w:cs="Arial"/>
          <w:b/>
          <w:bCs/>
        </w:rPr>
        <w:t xml:space="preserve">Program Director: </w:t>
      </w:r>
      <w:r w:rsidRPr="0019176A">
        <w:rPr>
          <w:rFonts w:ascii="Arial" w:hAnsi="Arial" w:cs="Arial"/>
          <w:b/>
          <w:bCs/>
          <w:u w:val="single"/>
        </w:rPr>
        <w:fldChar w:fldCharType="begin">
          <w:ffData>
            <w:name w:val="Text3"/>
            <w:enabled/>
            <w:calcOnExit w:val="0"/>
            <w:textInput/>
          </w:ffData>
        </w:fldChar>
      </w:r>
      <w:r w:rsidRPr="0019176A">
        <w:rPr>
          <w:rFonts w:ascii="Arial" w:hAnsi="Arial" w:cs="Arial"/>
          <w:b/>
          <w:bCs/>
          <w:u w:val="single"/>
        </w:rPr>
        <w:instrText xml:space="preserve"> FORMTEXT </w:instrText>
      </w:r>
      <w:r w:rsidRPr="0019176A">
        <w:rPr>
          <w:rFonts w:ascii="Arial" w:hAnsi="Arial" w:cs="Arial"/>
          <w:b/>
          <w:bCs/>
          <w:u w:val="single"/>
        </w:rPr>
      </w:r>
      <w:r w:rsidRPr="0019176A">
        <w:rPr>
          <w:rFonts w:ascii="Arial" w:hAnsi="Arial" w:cs="Arial"/>
          <w:b/>
          <w:bCs/>
          <w:u w:val="single"/>
        </w:rPr>
        <w:fldChar w:fldCharType="separate"/>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u w:val="single"/>
        </w:rPr>
        <w:fldChar w:fldCharType="end"/>
      </w:r>
    </w:p>
    <w:p w14:paraId="0A0F9A64" w14:textId="4690AC06" w:rsidR="009C4D78" w:rsidRPr="0019176A" w:rsidRDefault="009C4D78" w:rsidP="0071155C">
      <w:pPr>
        <w:ind w:left="1170"/>
        <w:rPr>
          <w:rFonts w:ascii="Arial" w:hAnsi="Arial" w:cs="Arial"/>
        </w:rPr>
      </w:pPr>
      <w:r w:rsidRPr="0019176A">
        <w:rPr>
          <w:rFonts w:ascii="Arial" w:hAnsi="Arial" w:cs="Arial"/>
        </w:rPr>
        <w:t xml:space="preserve">     </w:t>
      </w:r>
      <w:r w:rsidR="00A032E1" w:rsidRPr="0019176A">
        <w:rPr>
          <w:rFonts w:ascii="Arial" w:hAnsi="Arial" w:cs="Arial"/>
        </w:rPr>
        <w:t>Name</w:t>
      </w:r>
      <w:r w:rsidRPr="0019176A">
        <w:rPr>
          <w:rFonts w:ascii="Arial" w:hAnsi="Arial" w:cs="Arial"/>
        </w:rPr>
        <w:t xml:space="preserve">: </w:t>
      </w:r>
      <w:r w:rsidRPr="0019176A">
        <w:rPr>
          <w:rFonts w:ascii="Arial" w:hAnsi="Arial" w:cs="Arial"/>
          <w:b/>
          <w:bCs/>
          <w:u w:val="single"/>
        </w:rPr>
        <w:fldChar w:fldCharType="begin">
          <w:ffData>
            <w:name w:val="Text12"/>
            <w:enabled/>
            <w:calcOnExit w:val="0"/>
            <w:textInput/>
          </w:ffData>
        </w:fldChar>
      </w:r>
      <w:r w:rsidRPr="0019176A">
        <w:rPr>
          <w:rFonts w:ascii="Arial" w:hAnsi="Arial" w:cs="Arial"/>
          <w:b/>
          <w:bCs/>
          <w:u w:val="single"/>
        </w:rPr>
        <w:instrText xml:space="preserve"> FORMTEXT </w:instrText>
      </w:r>
      <w:r w:rsidRPr="0019176A">
        <w:rPr>
          <w:rFonts w:ascii="Arial" w:hAnsi="Arial" w:cs="Arial"/>
          <w:b/>
          <w:bCs/>
          <w:u w:val="single"/>
        </w:rPr>
      </w:r>
      <w:r w:rsidRPr="0019176A">
        <w:rPr>
          <w:rFonts w:ascii="Arial" w:hAnsi="Arial" w:cs="Arial"/>
          <w:b/>
          <w:bCs/>
          <w:u w:val="single"/>
        </w:rPr>
        <w:fldChar w:fldCharType="separate"/>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u w:val="single"/>
        </w:rPr>
        <w:fldChar w:fldCharType="end"/>
      </w:r>
    </w:p>
    <w:p w14:paraId="13A2A3FB" w14:textId="37244CE1" w:rsidR="009C4D78" w:rsidRPr="0019176A" w:rsidRDefault="009C4D78" w:rsidP="00C03D72">
      <w:pPr>
        <w:ind w:left="1170" w:firstLine="270"/>
        <w:rPr>
          <w:rFonts w:ascii="Arial" w:hAnsi="Arial" w:cs="Arial"/>
        </w:rPr>
      </w:pPr>
      <w:r w:rsidRPr="0019176A">
        <w:rPr>
          <w:rFonts w:ascii="Arial" w:hAnsi="Arial" w:cs="Arial"/>
        </w:rPr>
        <w:t xml:space="preserve">Email: </w:t>
      </w:r>
      <w:r w:rsidRPr="0019176A">
        <w:rPr>
          <w:rFonts w:ascii="Arial" w:hAnsi="Arial" w:cs="Arial"/>
          <w:b/>
          <w:bCs/>
          <w:u w:val="single"/>
        </w:rPr>
        <w:fldChar w:fldCharType="begin">
          <w:ffData>
            <w:name w:val="Text12"/>
            <w:enabled/>
            <w:calcOnExit w:val="0"/>
            <w:textInput/>
          </w:ffData>
        </w:fldChar>
      </w:r>
      <w:r w:rsidRPr="0019176A">
        <w:rPr>
          <w:rFonts w:ascii="Arial" w:hAnsi="Arial" w:cs="Arial"/>
          <w:b/>
          <w:bCs/>
          <w:u w:val="single"/>
        </w:rPr>
        <w:instrText xml:space="preserve"> FORMTEXT </w:instrText>
      </w:r>
      <w:r w:rsidRPr="0019176A">
        <w:rPr>
          <w:rFonts w:ascii="Arial" w:hAnsi="Arial" w:cs="Arial"/>
          <w:b/>
          <w:bCs/>
          <w:u w:val="single"/>
        </w:rPr>
      </w:r>
      <w:r w:rsidRPr="0019176A">
        <w:rPr>
          <w:rFonts w:ascii="Arial" w:hAnsi="Arial" w:cs="Arial"/>
          <w:b/>
          <w:bCs/>
          <w:u w:val="single"/>
        </w:rPr>
        <w:fldChar w:fldCharType="separate"/>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u w:val="single"/>
        </w:rPr>
        <w:fldChar w:fldCharType="end"/>
      </w:r>
    </w:p>
    <w:p w14:paraId="617989C1" w14:textId="77777777" w:rsidR="009C4D78" w:rsidRPr="0019176A" w:rsidRDefault="009C4D78" w:rsidP="0071155C">
      <w:pPr>
        <w:ind w:left="1170"/>
        <w:rPr>
          <w:rFonts w:ascii="Arial" w:hAnsi="Arial" w:cs="Arial"/>
          <w:b/>
          <w:bCs/>
          <w:u w:val="single"/>
        </w:rPr>
      </w:pPr>
      <w:r w:rsidRPr="0019176A">
        <w:rPr>
          <w:rFonts w:ascii="Arial" w:hAnsi="Arial" w:cs="Arial"/>
        </w:rPr>
        <w:t xml:space="preserve">     Phone Number: </w:t>
      </w:r>
      <w:r w:rsidRPr="0019176A">
        <w:rPr>
          <w:rFonts w:ascii="Arial" w:hAnsi="Arial" w:cs="Arial"/>
          <w:b/>
          <w:bCs/>
          <w:u w:val="single"/>
        </w:rPr>
        <w:fldChar w:fldCharType="begin">
          <w:ffData>
            <w:name w:val="Text12"/>
            <w:enabled/>
            <w:calcOnExit w:val="0"/>
            <w:textInput/>
          </w:ffData>
        </w:fldChar>
      </w:r>
      <w:r w:rsidRPr="0019176A">
        <w:rPr>
          <w:rFonts w:ascii="Arial" w:hAnsi="Arial" w:cs="Arial"/>
          <w:b/>
          <w:bCs/>
          <w:u w:val="single"/>
        </w:rPr>
        <w:instrText xml:space="preserve"> FORMTEXT </w:instrText>
      </w:r>
      <w:r w:rsidRPr="0019176A">
        <w:rPr>
          <w:rFonts w:ascii="Arial" w:hAnsi="Arial" w:cs="Arial"/>
          <w:b/>
          <w:bCs/>
          <w:u w:val="single"/>
        </w:rPr>
      </w:r>
      <w:r w:rsidRPr="0019176A">
        <w:rPr>
          <w:rFonts w:ascii="Arial" w:hAnsi="Arial" w:cs="Arial"/>
          <w:b/>
          <w:bCs/>
          <w:u w:val="single"/>
        </w:rPr>
        <w:fldChar w:fldCharType="separate"/>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u w:val="single"/>
        </w:rPr>
        <w:fldChar w:fldCharType="end"/>
      </w:r>
    </w:p>
    <w:p w14:paraId="796EA9DA" w14:textId="77777777" w:rsidR="00EC477B" w:rsidRPr="0019176A" w:rsidRDefault="00EC477B" w:rsidP="009C4D78">
      <w:pPr>
        <w:ind w:left="720"/>
        <w:rPr>
          <w:rFonts w:ascii="Arial" w:hAnsi="Arial" w:cs="Arial"/>
        </w:rPr>
      </w:pPr>
    </w:p>
    <w:p w14:paraId="4CB9A7D8" w14:textId="33FE0AA7" w:rsidR="0056462E" w:rsidRPr="0019176A" w:rsidRDefault="00583ADA" w:rsidP="009C4D78">
      <w:pPr>
        <w:pStyle w:val="ListParagraph"/>
        <w:numPr>
          <w:ilvl w:val="0"/>
          <w:numId w:val="6"/>
        </w:numPr>
        <w:rPr>
          <w:rFonts w:ascii="Arial" w:hAnsi="Arial" w:cs="Arial"/>
          <w:b/>
          <w:bCs/>
        </w:rPr>
      </w:pPr>
      <w:r w:rsidRPr="0019176A">
        <w:rPr>
          <w:rFonts w:ascii="Arial" w:hAnsi="Arial" w:cs="Arial"/>
          <w:b/>
          <w:bCs/>
        </w:rPr>
        <w:t xml:space="preserve">Program </w:t>
      </w:r>
      <w:r w:rsidR="00A15384" w:rsidRPr="0019176A">
        <w:rPr>
          <w:rFonts w:ascii="Arial" w:hAnsi="Arial" w:cs="Arial"/>
          <w:b/>
          <w:bCs/>
        </w:rPr>
        <w:t xml:space="preserve">Funding </w:t>
      </w:r>
      <w:r w:rsidRPr="0019176A">
        <w:rPr>
          <w:rFonts w:ascii="Arial" w:hAnsi="Arial" w:cs="Arial"/>
          <w:b/>
          <w:bCs/>
        </w:rPr>
        <w:t>Type</w:t>
      </w:r>
      <w:r w:rsidR="00750C6C" w:rsidRPr="0019176A">
        <w:rPr>
          <w:rFonts w:ascii="Arial" w:hAnsi="Arial" w:cs="Arial"/>
          <w:b/>
          <w:bCs/>
        </w:rPr>
        <w:t xml:space="preserve"> </w:t>
      </w:r>
      <w:r w:rsidR="00750C6C" w:rsidRPr="0019176A">
        <w:rPr>
          <w:rFonts w:ascii="Arial" w:hAnsi="Arial" w:cs="Arial"/>
        </w:rPr>
        <w:t>(check all that apply)</w:t>
      </w:r>
    </w:p>
    <w:p w14:paraId="6700B3A7" w14:textId="7E14C770" w:rsidR="001D01B3" w:rsidRPr="0019176A" w:rsidRDefault="00DE4510" w:rsidP="00F33FE5">
      <w:pPr>
        <w:pStyle w:val="ListParagraph"/>
        <w:rPr>
          <w:rFonts w:ascii="Arial" w:hAnsi="Arial" w:cs="Arial"/>
          <w:b/>
          <w:bCs/>
          <w:u w:val="single"/>
        </w:rPr>
      </w:pPr>
      <w:r w:rsidRPr="0019176A">
        <w:rPr>
          <w:rFonts w:ascii="Arial" w:hAnsi="Arial" w:cs="Arial"/>
          <w:b/>
          <w:bCs/>
        </w:rPr>
        <w:t xml:space="preserve"> </w:t>
      </w:r>
      <w:r w:rsidR="001E475E" w:rsidRPr="0019176A">
        <w:rPr>
          <w:rFonts w:ascii="Arial" w:hAnsi="Arial" w:cs="Arial"/>
        </w:rPr>
        <w:t xml:space="preserve"> </w:t>
      </w:r>
      <w:r w:rsidR="00EC477B" w:rsidRPr="0019176A">
        <w:rPr>
          <w:rFonts w:ascii="Arial" w:hAnsi="Arial" w:cs="Arial"/>
        </w:rPr>
        <w:t xml:space="preserve">      </w:t>
      </w:r>
      <w:r w:rsidR="001E475E" w:rsidRPr="0019176A">
        <w:rPr>
          <w:rFonts w:ascii="Arial" w:hAnsi="Arial" w:cs="Arial"/>
        </w:rPr>
        <w:t xml:space="preserve"> </w:t>
      </w:r>
      <w:r w:rsidR="00FC4BE4" w:rsidRPr="0019176A">
        <w:rPr>
          <w:rFonts w:ascii="Arial" w:hAnsi="Arial" w:cs="Arial"/>
        </w:rPr>
        <w:t xml:space="preserve"> </w:t>
      </w:r>
      <w:r w:rsidR="001E475E" w:rsidRPr="0019176A">
        <w:rPr>
          <w:rFonts w:ascii="Arial" w:hAnsi="Arial" w:cs="Arial"/>
        </w:rPr>
        <w:t xml:space="preserve">  </w:t>
      </w:r>
      <w:sdt>
        <w:sdtPr>
          <w:rPr>
            <w:rFonts w:ascii="Arial" w:hAnsi="Arial" w:cs="Arial"/>
            <w:b/>
          </w:rPr>
          <w:id w:val="307363309"/>
          <w14:checkbox>
            <w14:checked w14:val="0"/>
            <w14:checkedState w14:val="2612" w14:font="MS Gothic"/>
            <w14:uncheckedState w14:val="2610" w14:font="MS Gothic"/>
          </w14:checkbox>
        </w:sdtPr>
        <w:sdtEndPr>
          <w:rPr>
            <w:bCs/>
          </w:rPr>
        </w:sdtEndPr>
        <w:sdtContent>
          <w:r w:rsidR="001E475E" w:rsidRPr="0019176A">
            <w:rPr>
              <w:rFonts w:ascii="Segoe UI Symbol" w:eastAsia="MS Gothic" w:hAnsi="Segoe UI Symbol" w:cs="Segoe UI Symbol"/>
              <w:b/>
              <w:bCs/>
            </w:rPr>
            <w:t>☐</w:t>
          </w:r>
        </w:sdtContent>
      </w:sdt>
      <w:r w:rsidR="00FC4BE4" w:rsidRPr="0019176A">
        <w:rPr>
          <w:rFonts w:ascii="Arial" w:hAnsi="Arial" w:cs="Arial"/>
        </w:rPr>
        <w:t xml:space="preserve"> </w:t>
      </w:r>
      <w:r w:rsidR="00BE5CA8" w:rsidRPr="0019176A">
        <w:rPr>
          <w:rFonts w:ascii="Arial" w:hAnsi="Arial" w:cs="Arial"/>
        </w:rPr>
        <w:t xml:space="preserve">DMH </w:t>
      </w:r>
      <w:r w:rsidR="00B74E82" w:rsidRPr="0019176A">
        <w:rPr>
          <w:rFonts w:ascii="Arial" w:hAnsi="Arial" w:cs="Arial"/>
        </w:rPr>
        <w:t>Funded</w:t>
      </w:r>
      <w:r w:rsidR="00F33FE5" w:rsidRPr="0019176A">
        <w:rPr>
          <w:rFonts w:ascii="Arial" w:eastAsia="MS Gothic" w:hAnsi="Arial" w:cs="Arial"/>
        </w:rPr>
        <w:t xml:space="preserve">     </w:t>
      </w:r>
      <w:r w:rsidR="00976BD3" w:rsidRPr="0019176A">
        <w:rPr>
          <w:rFonts w:ascii="Arial" w:eastAsia="MS Gothic" w:hAnsi="Arial" w:cs="Arial"/>
        </w:rPr>
        <w:t xml:space="preserve">               </w:t>
      </w:r>
      <w:r w:rsidR="00B74E82" w:rsidRPr="0019176A">
        <w:rPr>
          <w:rFonts w:ascii="Arial" w:eastAsia="MS Gothic" w:hAnsi="Arial" w:cs="Arial"/>
        </w:rPr>
        <w:tab/>
      </w:r>
      <w:r w:rsidR="00B74E82" w:rsidRPr="0019176A">
        <w:rPr>
          <w:rFonts w:ascii="Arial" w:eastAsia="MS Gothic" w:hAnsi="Arial" w:cs="Arial"/>
        </w:rPr>
        <w:tab/>
      </w:r>
      <w:r w:rsidR="00976BD3" w:rsidRPr="0019176A">
        <w:rPr>
          <w:rFonts w:ascii="Arial" w:eastAsia="MS Gothic" w:hAnsi="Arial" w:cs="Arial"/>
        </w:rPr>
        <w:t xml:space="preserve"> </w:t>
      </w:r>
      <w:r w:rsidR="00662119" w:rsidRPr="0019176A">
        <w:rPr>
          <w:rFonts w:ascii="Arial" w:eastAsia="MS Gothic" w:hAnsi="Arial" w:cs="Arial"/>
        </w:rPr>
        <w:t xml:space="preserve">DMH </w:t>
      </w:r>
      <w:r w:rsidR="00F33FE5" w:rsidRPr="0019176A">
        <w:rPr>
          <w:rFonts w:ascii="Arial" w:eastAsia="MS Gothic" w:hAnsi="Arial" w:cs="Arial"/>
        </w:rPr>
        <w:t>C</w:t>
      </w:r>
      <w:r w:rsidR="001D01B3" w:rsidRPr="0019176A">
        <w:rPr>
          <w:rFonts w:ascii="Arial" w:eastAsia="MS Gothic" w:hAnsi="Arial" w:cs="Arial"/>
        </w:rPr>
        <w:t xml:space="preserve">ontract Number: </w:t>
      </w:r>
      <w:r w:rsidR="00A60B85" w:rsidRPr="0019176A">
        <w:rPr>
          <w:rFonts w:ascii="Arial" w:hAnsi="Arial" w:cs="Arial"/>
          <w:b/>
          <w:bCs/>
          <w:u w:val="single"/>
        </w:rPr>
        <w:fldChar w:fldCharType="begin">
          <w:ffData>
            <w:name w:val=""/>
            <w:enabled/>
            <w:calcOnExit w:val="0"/>
            <w:textInput/>
          </w:ffData>
        </w:fldChar>
      </w:r>
      <w:r w:rsidR="00A60B85" w:rsidRPr="0019176A">
        <w:rPr>
          <w:rFonts w:ascii="Arial" w:hAnsi="Arial" w:cs="Arial"/>
          <w:b/>
          <w:bCs/>
          <w:u w:val="single"/>
        </w:rPr>
        <w:instrText xml:space="preserve"> FORMTEXT </w:instrText>
      </w:r>
      <w:r w:rsidR="00A60B85" w:rsidRPr="0019176A">
        <w:rPr>
          <w:rFonts w:ascii="Arial" w:hAnsi="Arial" w:cs="Arial"/>
          <w:b/>
          <w:bCs/>
          <w:u w:val="single"/>
        </w:rPr>
      </w:r>
      <w:r w:rsidR="00A60B85" w:rsidRPr="0019176A">
        <w:rPr>
          <w:rFonts w:ascii="Arial" w:hAnsi="Arial" w:cs="Arial"/>
          <w:b/>
          <w:bCs/>
          <w:u w:val="single"/>
        </w:rPr>
        <w:fldChar w:fldCharType="separate"/>
      </w:r>
      <w:r w:rsidR="00A60B85" w:rsidRPr="0019176A">
        <w:rPr>
          <w:rFonts w:ascii="Arial" w:hAnsi="Arial" w:cs="Arial"/>
          <w:noProof/>
          <w:u w:val="single"/>
        </w:rPr>
        <w:t> </w:t>
      </w:r>
      <w:r w:rsidR="00A60B85" w:rsidRPr="0019176A">
        <w:rPr>
          <w:rFonts w:ascii="Arial" w:hAnsi="Arial" w:cs="Arial"/>
          <w:noProof/>
          <w:u w:val="single"/>
        </w:rPr>
        <w:t> </w:t>
      </w:r>
      <w:r w:rsidR="00A60B85" w:rsidRPr="0019176A">
        <w:rPr>
          <w:rFonts w:ascii="Arial" w:hAnsi="Arial" w:cs="Arial"/>
          <w:noProof/>
          <w:u w:val="single"/>
        </w:rPr>
        <w:t> </w:t>
      </w:r>
      <w:r w:rsidR="00A60B85" w:rsidRPr="0019176A">
        <w:rPr>
          <w:rFonts w:ascii="Arial" w:hAnsi="Arial" w:cs="Arial"/>
          <w:noProof/>
          <w:u w:val="single"/>
        </w:rPr>
        <w:t> </w:t>
      </w:r>
      <w:r w:rsidR="00A60B85" w:rsidRPr="0019176A">
        <w:rPr>
          <w:rFonts w:ascii="Arial" w:hAnsi="Arial" w:cs="Arial"/>
          <w:noProof/>
          <w:u w:val="single"/>
        </w:rPr>
        <w:t> </w:t>
      </w:r>
      <w:r w:rsidR="00A60B85" w:rsidRPr="0019176A">
        <w:rPr>
          <w:rFonts w:ascii="Arial" w:hAnsi="Arial" w:cs="Arial"/>
          <w:b/>
          <w:bCs/>
          <w:u w:val="single"/>
        </w:rPr>
        <w:fldChar w:fldCharType="end"/>
      </w:r>
    </w:p>
    <w:p w14:paraId="337E21B3" w14:textId="77777777" w:rsidR="009804A6" w:rsidRPr="0019176A" w:rsidRDefault="00DE4510" w:rsidP="00CE691B">
      <w:pPr>
        <w:pStyle w:val="ListParagraph"/>
        <w:rPr>
          <w:rFonts w:ascii="Arial" w:hAnsi="Arial" w:cs="Arial"/>
        </w:rPr>
      </w:pPr>
      <w:r w:rsidRPr="0019176A">
        <w:rPr>
          <w:rFonts w:ascii="Arial" w:hAnsi="Arial" w:cs="Arial"/>
        </w:rPr>
        <w:t xml:space="preserve"> </w:t>
      </w:r>
      <w:r w:rsidR="00AF6C92" w:rsidRPr="0019176A">
        <w:rPr>
          <w:rFonts w:ascii="Arial" w:eastAsia="MS Gothic" w:hAnsi="Arial" w:cs="Arial"/>
        </w:rPr>
        <w:t xml:space="preserve">   </w:t>
      </w:r>
      <w:r w:rsidR="00EC477B" w:rsidRPr="0019176A">
        <w:rPr>
          <w:rFonts w:ascii="Arial" w:eastAsia="MS Gothic" w:hAnsi="Arial" w:cs="Arial"/>
        </w:rPr>
        <w:t xml:space="preserve">      </w:t>
      </w:r>
      <w:r w:rsidR="00AF6C92" w:rsidRPr="0019176A">
        <w:rPr>
          <w:rFonts w:ascii="Arial" w:eastAsia="MS Gothic" w:hAnsi="Arial" w:cs="Arial"/>
        </w:rPr>
        <w:t xml:space="preserve">  </w:t>
      </w:r>
      <w:sdt>
        <w:sdtPr>
          <w:rPr>
            <w:rFonts w:ascii="Arial" w:eastAsia="MS Gothic" w:hAnsi="Arial" w:cs="Arial"/>
            <w:b/>
          </w:rPr>
          <w:id w:val="-1469424087"/>
          <w14:checkbox>
            <w14:checked w14:val="0"/>
            <w14:checkedState w14:val="2612" w14:font="MS Gothic"/>
            <w14:uncheckedState w14:val="2610" w14:font="MS Gothic"/>
          </w14:checkbox>
        </w:sdtPr>
        <w:sdtEndPr>
          <w:rPr>
            <w:bCs/>
          </w:rPr>
        </w:sdtEndPr>
        <w:sdtContent>
          <w:r w:rsidR="00AF6C92" w:rsidRPr="0019176A">
            <w:rPr>
              <w:rFonts w:ascii="Segoe UI Symbol" w:eastAsia="MS Gothic" w:hAnsi="Segoe UI Symbol" w:cs="Segoe UI Symbol"/>
              <w:b/>
              <w:bCs/>
            </w:rPr>
            <w:t>☐</w:t>
          </w:r>
        </w:sdtContent>
      </w:sdt>
      <w:r w:rsidR="00AF6C92" w:rsidRPr="0019176A">
        <w:rPr>
          <w:rFonts w:ascii="Arial" w:eastAsia="MS Gothic" w:hAnsi="Arial" w:cs="Arial"/>
        </w:rPr>
        <w:t xml:space="preserve"> </w:t>
      </w:r>
      <w:r w:rsidR="00A83011" w:rsidRPr="0019176A">
        <w:rPr>
          <w:rFonts w:ascii="Arial" w:eastAsia="MS Gothic" w:hAnsi="Arial" w:cs="Arial"/>
        </w:rPr>
        <w:t xml:space="preserve">MassHealth </w:t>
      </w:r>
      <w:r w:rsidR="006805F7" w:rsidRPr="0019176A">
        <w:rPr>
          <w:rFonts w:ascii="Arial" w:eastAsia="MS Gothic" w:hAnsi="Arial" w:cs="Arial"/>
        </w:rPr>
        <w:t>Funded</w:t>
      </w:r>
      <w:r w:rsidR="00BC3760" w:rsidRPr="0019176A">
        <w:rPr>
          <w:rFonts w:ascii="Arial" w:eastAsia="MS Gothic" w:hAnsi="Arial" w:cs="Arial"/>
        </w:rPr>
        <w:t xml:space="preserve"> </w:t>
      </w:r>
      <w:r w:rsidR="00BC3760" w:rsidRPr="0019176A">
        <w:rPr>
          <w:rFonts w:ascii="Arial" w:hAnsi="Arial" w:cs="Arial"/>
        </w:rPr>
        <w:tab/>
      </w:r>
    </w:p>
    <w:p w14:paraId="4FD05F48" w14:textId="7F963702" w:rsidR="002F6B55" w:rsidRPr="0019176A" w:rsidRDefault="002F6B55" w:rsidP="00CE691B">
      <w:pPr>
        <w:pStyle w:val="ListParagraph"/>
        <w:rPr>
          <w:rFonts w:ascii="Arial" w:hAnsi="Arial" w:cs="Arial"/>
          <w:b/>
          <w:bCs/>
          <w:u w:val="single"/>
        </w:rPr>
      </w:pPr>
      <w:r w:rsidRPr="0019176A">
        <w:rPr>
          <w:rFonts w:ascii="Arial" w:hAnsi="Arial" w:cs="Arial"/>
        </w:rPr>
        <w:t xml:space="preserve"> </w:t>
      </w:r>
      <w:r w:rsidRPr="0019176A">
        <w:rPr>
          <w:rFonts w:ascii="Arial" w:eastAsia="MS Gothic" w:hAnsi="Arial" w:cs="Arial"/>
        </w:rPr>
        <w:t xml:space="preserve">           </w:t>
      </w:r>
      <w:sdt>
        <w:sdtPr>
          <w:rPr>
            <w:rFonts w:ascii="Arial" w:eastAsia="MS Gothic" w:hAnsi="Arial" w:cs="Arial"/>
            <w:b/>
            <w:bCs/>
          </w:rPr>
          <w:id w:val="-706948989"/>
          <w14:checkbox>
            <w14:checked w14:val="0"/>
            <w14:checkedState w14:val="2612" w14:font="MS Gothic"/>
            <w14:uncheckedState w14:val="2610" w14:font="MS Gothic"/>
          </w14:checkbox>
        </w:sdtPr>
        <w:sdtEndPr/>
        <w:sdtContent>
          <w:r w:rsidRPr="0019176A">
            <w:rPr>
              <w:rFonts w:ascii="Segoe UI Symbol" w:eastAsia="MS Gothic" w:hAnsi="Segoe UI Symbol" w:cs="Segoe UI Symbol"/>
              <w:b/>
              <w:bCs/>
            </w:rPr>
            <w:t>☐</w:t>
          </w:r>
        </w:sdtContent>
      </w:sdt>
      <w:r w:rsidRPr="0019176A">
        <w:rPr>
          <w:rFonts w:ascii="Arial" w:eastAsia="MS Gothic" w:hAnsi="Arial" w:cs="Arial"/>
          <w:b/>
          <w:bCs/>
        </w:rPr>
        <w:t xml:space="preserve"> </w:t>
      </w:r>
      <w:r w:rsidRPr="0019176A">
        <w:rPr>
          <w:rFonts w:ascii="Arial" w:eastAsia="MS Gothic" w:hAnsi="Arial" w:cs="Arial"/>
        </w:rPr>
        <w:t xml:space="preserve">Other: </w:t>
      </w:r>
      <w:r w:rsidRPr="0019176A">
        <w:rPr>
          <w:rFonts w:ascii="Arial" w:hAnsi="Arial" w:cs="Arial"/>
          <w:b/>
          <w:bCs/>
          <w:u w:val="single"/>
        </w:rPr>
        <w:fldChar w:fldCharType="begin">
          <w:ffData>
            <w:name w:val=""/>
            <w:enabled/>
            <w:calcOnExit w:val="0"/>
            <w:textInput/>
          </w:ffData>
        </w:fldChar>
      </w:r>
      <w:r w:rsidRPr="0019176A">
        <w:rPr>
          <w:rFonts w:ascii="Arial" w:hAnsi="Arial" w:cs="Arial"/>
          <w:b/>
          <w:bCs/>
          <w:u w:val="single"/>
        </w:rPr>
        <w:instrText xml:space="preserve"> FORMTEXT </w:instrText>
      </w:r>
      <w:r w:rsidRPr="0019176A">
        <w:rPr>
          <w:rFonts w:ascii="Arial" w:hAnsi="Arial" w:cs="Arial"/>
          <w:b/>
          <w:bCs/>
          <w:u w:val="single"/>
        </w:rPr>
      </w:r>
      <w:r w:rsidRPr="0019176A">
        <w:rPr>
          <w:rFonts w:ascii="Arial" w:hAnsi="Arial" w:cs="Arial"/>
          <w:b/>
          <w:bCs/>
          <w:u w:val="single"/>
        </w:rPr>
        <w:fldChar w:fldCharType="separate"/>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u w:val="single"/>
        </w:rPr>
        <w:fldChar w:fldCharType="end"/>
      </w:r>
    </w:p>
    <w:p w14:paraId="4749BF2A" w14:textId="77777777" w:rsidR="00F1488A" w:rsidRPr="0019176A" w:rsidRDefault="00F1488A" w:rsidP="00CE691B">
      <w:pPr>
        <w:pStyle w:val="ListParagraph"/>
        <w:rPr>
          <w:rFonts w:ascii="Arial" w:hAnsi="Arial" w:cs="Arial"/>
        </w:rPr>
      </w:pPr>
    </w:p>
    <w:p w14:paraId="6B5C6EE8" w14:textId="211395BC" w:rsidR="00E80EE8" w:rsidRPr="0019176A" w:rsidRDefault="00CE691B" w:rsidP="009C4D78">
      <w:pPr>
        <w:pStyle w:val="ListParagraph"/>
        <w:numPr>
          <w:ilvl w:val="0"/>
          <w:numId w:val="6"/>
        </w:numPr>
        <w:rPr>
          <w:rFonts w:ascii="Arial" w:hAnsi="Arial" w:cs="Arial"/>
          <w:b/>
          <w:bCs/>
          <w:u w:val="single"/>
        </w:rPr>
      </w:pPr>
      <w:r w:rsidRPr="0019176A">
        <w:rPr>
          <w:rFonts w:ascii="Arial" w:hAnsi="Arial" w:cs="Arial"/>
          <w:b/>
          <w:bCs/>
        </w:rPr>
        <w:t xml:space="preserve">Program Start Date </w:t>
      </w:r>
      <w:r w:rsidR="00A00CF4" w:rsidRPr="0019176A">
        <w:rPr>
          <w:rFonts w:ascii="Arial" w:hAnsi="Arial" w:cs="Arial"/>
          <w:b/>
          <w:bCs/>
        </w:rPr>
        <w:t xml:space="preserve">or </w:t>
      </w:r>
      <w:r w:rsidRPr="0019176A">
        <w:rPr>
          <w:rFonts w:ascii="Arial" w:hAnsi="Arial" w:cs="Arial"/>
          <w:b/>
          <w:bCs/>
        </w:rPr>
        <w:t xml:space="preserve">Projected Start Date: </w:t>
      </w:r>
      <w:r w:rsidRPr="0019176A">
        <w:rPr>
          <w:rFonts w:ascii="Arial" w:hAnsi="Arial" w:cs="Arial"/>
          <w:b/>
          <w:bCs/>
          <w:u w:val="single"/>
        </w:rPr>
        <w:fldChar w:fldCharType="begin">
          <w:ffData>
            <w:name w:val=""/>
            <w:enabled/>
            <w:calcOnExit w:val="0"/>
            <w:textInput/>
          </w:ffData>
        </w:fldChar>
      </w:r>
      <w:r w:rsidRPr="0019176A">
        <w:rPr>
          <w:rFonts w:ascii="Arial" w:hAnsi="Arial" w:cs="Arial"/>
          <w:b/>
          <w:bCs/>
          <w:u w:val="single"/>
        </w:rPr>
        <w:instrText xml:space="preserve"> FORMTEXT </w:instrText>
      </w:r>
      <w:r w:rsidRPr="0019176A">
        <w:rPr>
          <w:rFonts w:ascii="Arial" w:hAnsi="Arial" w:cs="Arial"/>
          <w:b/>
          <w:bCs/>
          <w:u w:val="single"/>
        </w:rPr>
      </w:r>
      <w:r w:rsidRPr="0019176A">
        <w:rPr>
          <w:rFonts w:ascii="Arial" w:hAnsi="Arial" w:cs="Arial"/>
          <w:b/>
          <w:bCs/>
          <w:u w:val="single"/>
        </w:rPr>
        <w:fldChar w:fldCharType="separate"/>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u w:val="single"/>
        </w:rPr>
        <w:fldChar w:fldCharType="end"/>
      </w:r>
    </w:p>
    <w:p w14:paraId="22F26B28" w14:textId="77777777" w:rsidR="00CE691B" w:rsidRPr="0019176A" w:rsidRDefault="00CE691B" w:rsidP="00CE691B">
      <w:pPr>
        <w:pStyle w:val="ListParagraph"/>
        <w:rPr>
          <w:rFonts w:ascii="Arial" w:hAnsi="Arial" w:cs="Arial"/>
        </w:rPr>
      </w:pPr>
    </w:p>
    <w:p w14:paraId="20DEF737" w14:textId="58BD3D8D" w:rsidR="00950BE6" w:rsidRPr="0019176A" w:rsidRDefault="002B3958" w:rsidP="009C4D78">
      <w:pPr>
        <w:numPr>
          <w:ilvl w:val="0"/>
          <w:numId w:val="6"/>
        </w:numPr>
        <w:rPr>
          <w:rFonts w:ascii="Arial" w:hAnsi="Arial" w:cs="Arial"/>
        </w:rPr>
      </w:pPr>
      <w:r w:rsidRPr="0019176A">
        <w:rPr>
          <w:rFonts w:ascii="Arial" w:hAnsi="Arial" w:cs="Arial"/>
          <w:b/>
          <w:bCs/>
        </w:rPr>
        <w:t xml:space="preserve">Maximum </w:t>
      </w:r>
      <w:r w:rsidR="0056462E" w:rsidRPr="0019176A">
        <w:rPr>
          <w:rFonts w:ascii="Arial" w:hAnsi="Arial" w:cs="Arial"/>
          <w:b/>
          <w:bCs/>
        </w:rPr>
        <w:t>Program Capacity</w:t>
      </w:r>
    </w:p>
    <w:p w14:paraId="6FBCFBC8" w14:textId="01E1CF40" w:rsidR="00877A08" w:rsidRPr="0019176A" w:rsidRDefault="009B3AEC" w:rsidP="00012D1C">
      <w:pPr>
        <w:numPr>
          <w:ilvl w:val="1"/>
          <w:numId w:val="6"/>
        </w:numPr>
        <w:ind w:left="1800"/>
        <w:rPr>
          <w:rFonts w:ascii="Arial" w:hAnsi="Arial" w:cs="Arial"/>
        </w:rPr>
      </w:pPr>
      <w:sdt>
        <w:sdtPr>
          <w:rPr>
            <w:rFonts w:ascii="Arial" w:hAnsi="Arial" w:cs="Arial"/>
          </w:rPr>
          <w:id w:val="249249450"/>
          <w14:checkbox>
            <w14:checked w14:val="0"/>
            <w14:checkedState w14:val="2612" w14:font="MS Gothic"/>
            <w14:uncheckedState w14:val="2610" w14:font="MS Gothic"/>
          </w14:checkbox>
        </w:sdtPr>
        <w:sdtEndPr/>
        <w:sdtContent>
          <w:r w:rsidR="00824AF6" w:rsidRPr="0019176A">
            <w:rPr>
              <w:rFonts w:ascii="Segoe UI Symbol" w:eastAsia="MS Gothic" w:hAnsi="Segoe UI Symbol" w:cs="Segoe UI Symbol"/>
            </w:rPr>
            <w:t>☐</w:t>
          </w:r>
        </w:sdtContent>
      </w:sdt>
      <w:r w:rsidR="00495B6A" w:rsidRPr="0019176A">
        <w:rPr>
          <w:rFonts w:ascii="Arial" w:hAnsi="Arial" w:cs="Arial"/>
        </w:rPr>
        <w:t xml:space="preserve">  50</w:t>
      </w:r>
    </w:p>
    <w:bookmarkStart w:id="15" w:name="_Hlk209174470"/>
    <w:p w14:paraId="09D4734B" w14:textId="3EA8239C" w:rsidR="00193ED9" w:rsidRPr="0019176A" w:rsidRDefault="009B3AEC" w:rsidP="00012D1C">
      <w:pPr>
        <w:pStyle w:val="ListParagraph"/>
        <w:numPr>
          <w:ilvl w:val="1"/>
          <w:numId w:val="6"/>
        </w:numPr>
        <w:ind w:left="1800"/>
        <w:rPr>
          <w:rFonts w:ascii="Arial" w:hAnsi="Arial" w:cs="Arial"/>
        </w:rPr>
      </w:pPr>
      <w:sdt>
        <w:sdtPr>
          <w:rPr>
            <w:rFonts w:ascii="Arial" w:hAnsi="Arial" w:cs="Arial"/>
          </w:rPr>
          <w:id w:val="127594994"/>
          <w14:checkbox>
            <w14:checked w14:val="0"/>
            <w14:checkedState w14:val="2612" w14:font="MS Gothic"/>
            <w14:uncheckedState w14:val="2610" w14:font="MS Gothic"/>
          </w14:checkbox>
        </w:sdtPr>
        <w:sdtEndPr/>
        <w:sdtContent>
          <w:r w:rsidR="006D61F2" w:rsidRPr="0019176A">
            <w:rPr>
              <w:rFonts w:ascii="Segoe UI Symbol" w:eastAsia="MS Gothic" w:hAnsi="Segoe UI Symbol" w:cs="Segoe UI Symbol"/>
            </w:rPr>
            <w:t>☐</w:t>
          </w:r>
        </w:sdtContent>
      </w:sdt>
      <w:r w:rsidR="00495B6A" w:rsidRPr="0019176A">
        <w:rPr>
          <w:rFonts w:ascii="Arial" w:hAnsi="Arial" w:cs="Arial"/>
        </w:rPr>
        <w:t xml:space="preserve">  </w:t>
      </w:r>
      <w:bookmarkEnd w:id="15"/>
      <w:r w:rsidR="00495B6A" w:rsidRPr="0019176A">
        <w:rPr>
          <w:rFonts w:ascii="Arial" w:hAnsi="Arial" w:cs="Arial"/>
        </w:rPr>
        <w:t>80</w:t>
      </w:r>
    </w:p>
    <w:p w14:paraId="37E84A41" w14:textId="77777777" w:rsidR="00511EE6" w:rsidRPr="0019176A" w:rsidRDefault="00511EE6" w:rsidP="00511EE6">
      <w:pPr>
        <w:ind w:left="1080"/>
        <w:rPr>
          <w:rFonts w:ascii="Arial" w:hAnsi="Arial" w:cs="Arial"/>
        </w:rPr>
      </w:pPr>
    </w:p>
    <w:p w14:paraId="5A9ED03D" w14:textId="773E3EFD" w:rsidR="00511EE6" w:rsidRPr="0019176A" w:rsidRDefault="00511EE6" w:rsidP="009C4D78">
      <w:pPr>
        <w:pStyle w:val="ListParagraph"/>
        <w:numPr>
          <w:ilvl w:val="0"/>
          <w:numId w:val="6"/>
        </w:numPr>
        <w:rPr>
          <w:rFonts w:ascii="Arial" w:hAnsi="Arial" w:cs="Arial"/>
        </w:rPr>
      </w:pPr>
      <w:r w:rsidRPr="0019176A">
        <w:rPr>
          <w:rFonts w:ascii="Arial" w:hAnsi="Arial" w:cs="Arial"/>
          <w:b/>
          <w:bCs/>
        </w:rPr>
        <w:t xml:space="preserve">Program Census </w:t>
      </w:r>
    </w:p>
    <w:p w14:paraId="4B3C5514" w14:textId="09CE2B43" w:rsidR="00511EE6" w:rsidRPr="0019176A" w:rsidRDefault="00511EE6" w:rsidP="00012D1C">
      <w:pPr>
        <w:pStyle w:val="ListParagraph"/>
        <w:numPr>
          <w:ilvl w:val="1"/>
          <w:numId w:val="6"/>
        </w:numPr>
        <w:tabs>
          <w:tab w:val="left" w:pos="2070"/>
        </w:tabs>
        <w:ind w:left="1800"/>
        <w:rPr>
          <w:rFonts w:ascii="Arial" w:hAnsi="Arial" w:cs="Arial"/>
        </w:rPr>
      </w:pPr>
      <w:r w:rsidRPr="0019176A">
        <w:rPr>
          <w:rFonts w:ascii="Arial" w:hAnsi="Arial" w:cs="Arial"/>
        </w:rPr>
        <w:t xml:space="preserve">Current </w:t>
      </w:r>
      <w:r w:rsidR="00B73BCF" w:rsidRPr="0019176A">
        <w:rPr>
          <w:rFonts w:ascii="Arial" w:hAnsi="Arial" w:cs="Arial"/>
        </w:rPr>
        <w:t>census</w:t>
      </w:r>
      <w:r w:rsidR="00030F04" w:rsidRPr="0019176A">
        <w:rPr>
          <w:rFonts w:ascii="Arial" w:hAnsi="Arial" w:cs="Arial"/>
        </w:rPr>
        <w:t xml:space="preserve">: </w:t>
      </w:r>
      <w:r w:rsidR="00030F04" w:rsidRPr="0019176A">
        <w:rPr>
          <w:rFonts w:ascii="Arial" w:hAnsi="Arial" w:cs="Arial"/>
          <w:b/>
          <w:bCs/>
          <w:u w:val="single"/>
        </w:rPr>
        <w:fldChar w:fldCharType="begin">
          <w:ffData>
            <w:name w:val="Text3"/>
            <w:enabled/>
            <w:calcOnExit w:val="0"/>
            <w:textInput/>
          </w:ffData>
        </w:fldChar>
      </w:r>
      <w:r w:rsidR="00030F04" w:rsidRPr="0019176A">
        <w:rPr>
          <w:rFonts w:ascii="Arial" w:hAnsi="Arial" w:cs="Arial"/>
          <w:b/>
          <w:bCs/>
          <w:u w:val="single"/>
        </w:rPr>
        <w:instrText xml:space="preserve"> FORMTEXT </w:instrText>
      </w:r>
      <w:r w:rsidR="00030F04" w:rsidRPr="0019176A">
        <w:rPr>
          <w:rFonts w:ascii="Arial" w:hAnsi="Arial" w:cs="Arial"/>
          <w:b/>
          <w:bCs/>
          <w:u w:val="single"/>
        </w:rPr>
      </w:r>
      <w:r w:rsidR="00030F04" w:rsidRPr="0019176A">
        <w:rPr>
          <w:rFonts w:ascii="Arial" w:hAnsi="Arial" w:cs="Arial"/>
          <w:b/>
          <w:bCs/>
          <w:u w:val="single"/>
        </w:rPr>
        <w:fldChar w:fldCharType="separate"/>
      </w:r>
      <w:r w:rsidR="00030F04" w:rsidRPr="0019176A">
        <w:rPr>
          <w:rFonts w:ascii="Arial" w:hAnsi="Arial" w:cs="Arial"/>
          <w:b/>
          <w:bCs/>
          <w:noProof/>
          <w:u w:val="single"/>
        </w:rPr>
        <w:t> </w:t>
      </w:r>
      <w:r w:rsidR="00030F04" w:rsidRPr="0019176A">
        <w:rPr>
          <w:rFonts w:ascii="Arial" w:hAnsi="Arial" w:cs="Arial"/>
          <w:b/>
          <w:bCs/>
          <w:noProof/>
          <w:u w:val="single"/>
        </w:rPr>
        <w:t> </w:t>
      </w:r>
      <w:r w:rsidR="00030F04" w:rsidRPr="0019176A">
        <w:rPr>
          <w:rFonts w:ascii="Arial" w:hAnsi="Arial" w:cs="Arial"/>
          <w:b/>
          <w:bCs/>
          <w:noProof/>
          <w:u w:val="single"/>
        </w:rPr>
        <w:t> </w:t>
      </w:r>
      <w:r w:rsidR="00030F04" w:rsidRPr="0019176A">
        <w:rPr>
          <w:rFonts w:ascii="Arial" w:hAnsi="Arial" w:cs="Arial"/>
          <w:b/>
          <w:bCs/>
          <w:noProof/>
          <w:u w:val="single"/>
        </w:rPr>
        <w:t> </w:t>
      </w:r>
      <w:r w:rsidR="00030F04" w:rsidRPr="0019176A">
        <w:rPr>
          <w:rFonts w:ascii="Arial" w:hAnsi="Arial" w:cs="Arial"/>
          <w:b/>
          <w:bCs/>
          <w:noProof/>
          <w:u w:val="single"/>
        </w:rPr>
        <w:t> </w:t>
      </w:r>
      <w:r w:rsidR="00030F04" w:rsidRPr="0019176A">
        <w:rPr>
          <w:rFonts w:ascii="Arial" w:hAnsi="Arial" w:cs="Arial"/>
          <w:b/>
          <w:bCs/>
          <w:u w:val="single"/>
        </w:rPr>
        <w:fldChar w:fldCharType="end"/>
      </w:r>
    </w:p>
    <w:p w14:paraId="46B2FC97" w14:textId="18CF6A12" w:rsidR="00030F04" w:rsidRPr="0019176A" w:rsidRDefault="00030F04" w:rsidP="00012D1C">
      <w:pPr>
        <w:pStyle w:val="ListParagraph"/>
        <w:numPr>
          <w:ilvl w:val="1"/>
          <w:numId w:val="6"/>
        </w:numPr>
        <w:tabs>
          <w:tab w:val="left" w:pos="2070"/>
        </w:tabs>
        <w:ind w:left="1800"/>
        <w:rPr>
          <w:rFonts w:ascii="Arial" w:hAnsi="Arial" w:cs="Arial"/>
        </w:rPr>
      </w:pPr>
      <w:r w:rsidRPr="0019176A">
        <w:rPr>
          <w:rFonts w:ascii="Arial" w:hAnsi="Arial" w:cs="Arial"/>
        </w:rPr>
        <w:t xml:space="preserve">Projected </w:t>
      </w:r>
      <w:r w:rsidR="00B7295A" w:rsidRPr="0019176A">
        <w:rPr>
          <w:rFonts w:ascii="Arial" w:hAnsi="Arial" w:cs="Arial"/>
        </w:rPr>
        <w:t>census</w:t>
      </w:r>
      <w:r w:rsidRPr="0019176A">
        <w:rPr>
          <w:rFonts w:ascii="Arial" w:hAnsi="Arial" w:cs="Arial"/>
        </w:rPr>
        <w:t xml:space="preserve"> </w:t>
      </w:r>
      <w:r w:rsidR="00F717E5" w:rsidRPr="0019176A">
        <w:rPr>
          <w:rFonts w:ascii="Arial" w:hAnsi="Arial" w:cs="Arial"/>
        </w:rPr>
        <w:t>with</w:t>
      </w:r>
      <w:r w:rsidRPr="0019176A">
        <w:rPr>
          <w:rFonts w:ascii="Arial" w:hAnsi="Arial" w:cs="Arial"/>
        </w:rPr>
        <w:t>in</w:t>
      </w:r>
      <w:r w:rsidR="004B014C" w:rsidRPr="0019176A">
        <w:rPr>
          <w:rFonts w:ascii="Arial" w:hAnsi="Arial" w:cs="Arial"/>
        </w:rPr>
        <w:t xml:space="preserve"> the next</w:t>
      </w:r>
      <w:r w:rsidRPr="0019176A">
        <w:rPr>
          <w:rFonts w:ascii="Arial" w:hAnsi="Arial" w:cs="Arial"/>
        </w:rPr>
        <w:t xml:space="preserve"> 12 months: </w:t>
      </w:r>
      <w:r w:rsidRPr="0019176A">
        <w:rPr>
          <w:rFonts w:ascii="Arial" w:hAnsi="Arial" w:cs="Arial"/>
          <w:b/>
          <w:bCs/>
          <w:u w:val="single"/>
        </w:rPr>
        <w:fldChar w:fldCharType="begin">
          <w:ffData>
            <w:name w:val="Text3"/>
            <w:enabled/>
            <w:calcOnExit w:val="0"/>
            <w:textInput/>
          </w:ffData>
        </w:fldChar>
      </w:r>
      <w:r w:rsidRPr="0019176A">
        <w:rPr>
          <w:rFonts w:ascii="Arial" w:hAnsi="Arial" w:cs="Arial"/>
          <w:b/>
          <w:bCs/>
          <w:u w:val="single"/>
        </w:rPr>
        <w:instrText xml:space="preserve"> FORMTEXT </w:instrText>
      </w:r>
      <w:r w:rsidRPr="0019176A">
        <w:rPr>
          <w:rFonts w:ascii="Arial" w:hAnsi="Arial" w:cs="Arial"/>
          <w:b/>
          <w:bCs/>
          <w:u w:val="single"/>
        </w:rPr>
      </w:r>
      <w:r w:rsidRPr="0019176A">
        <w:rPr>
          <w:rFonts w:ascii="Arial" w:hAnsi="Arial" w:cs="Arial"/>
          <w:b/>
          <w:bCs/>
          <w:u w:val="single"/>
        </w:rPr>
        <w:fldChar w:fldCharType="separate"/>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noProof/>
          <w:u w:val="single"/>
        </w:rPr>
        <w:t> </w:t>
      </w:r>
      <w:r w:rsidRPr="0019176A">
        <w:rPr>
          <w:rFonts w:ascii="Arial" w:hAnsi="Arial" w:cs="Arial"/>
          <w:b/>
          <w:bCs/>
          <w:u w:val="single"/>
        </w:rPr>
        <w:fldChar w:fldCharType="end"/>
      </w:r>
    </w:p>
    <w:p w14:paraId="3CC89211" w14:textId="77777777" w:rsidR="00765C9B" w:rsidRPr="0019176A" w:rsidRDefault="00765C9B" w:rsidP="00DF01F6">
      <w:pPr>
        <w:rPr>
          <w:rFonts w:ascii="Arial" w:hAnsi="Arial" w:cs="Arial"/>
        </w:rPr>
      </w:pPr>
    </w:p>
    <w:p w14:paraId="77B1EB79" w14:textId="32BEBC0D" w:rsidR="00F338CD" w:rsidRPr="0019176A" w:rsidRDefault="00093A42" w:rsidP="00012D1C">
      <w:pPr>
        <w:pStyle w:val="ListParagraph"/>
        <w:numPr>
          <w:ilvl w:val="0"/>
          <w:numId w:val="6"/>
        </w:numPr>
        <w:rPr>
          <w:rFonts w:ascii="Arial" w:hAnsi="Arial" w:cs="Arial"/>
        </w:rPr>
      </w:pPr>
      <w:r w:rsidRPr="0019176A">
        <w:rPr>
          <w:rFonts w:ascii="Arial" w:hAnsi="Arial" w:cs="Arial"/>
          <w:b/>
          <w:bCs/>
        </w:rPr>
        <w:t>PACT Program Space</w:t>
      </w:r>
      <w:r w:rsidR="003A045E" w:rsidRPr="0019176A">
        <w:rPr>
          <w:rFonts w:ascii="Arial" w:hAnsi="Arial" w:cs="Arial"/>
          <w:b/>
          <w:bCs/>
        </w:rPr>
        <w:t xml:space="preserve">. </w:t>
      </w:r>
      <w:r w:rsidR="002374BB" w:rsidRPr="0019176A">
        <w:rPr>
          <w:rFonts w:ascii="Arial" w:hAnsi="Arial" w:cs="Arial"/>
          <w:b/>
          <w:bCs/>
          <w:u w:val="single"/>
        </w:rPr>
        <w:t>A</w:t>
      </w:r>
      <w:r w:rsidR="008133FB" w:rsidRPr="0019176A">
        <w:rPr>
          <w:rFonts w:ascii="Arial" w:hAnsi="Arial" w:cs="Arial"/>
          <w:b/>
          <w:bCs/>
          <w:u w:val="single"/>
        </w:rPr>
        <w:t xml:space="preserve">ttach </w:t>
      </w:r>
      <w:r w:rsidR="008133FB" w:rsidRPr="0019176A">
        <w:rPr>
          <w:rFonts w:ascii="Arial" w:hAnsi="Arial" w:cs="Arial"/>
        </w:rPr>
        <w:t xml:space="preserve">a floor plan that includes: </w:t>
      </w:r>
      <w:r w:rsidR="00B62690" w:rsidRPr="0019176A">
        <w:rPr>
          <w:rFonts w:ascii="Arial" w:hAnsi="Arial" w:cs="Arial"/>
        </w:rPr>
        <w:t>(1) square footage (2) proposed use</w:t>
      </w:r>
      <w:r w:rsidR="00977678" w:rsidRPr="0019176A">
        <w:rPr>
          <w:rFonts w:ascii="Arial" w:hAnsi="Arial" w:cs="Arial"/>
        </w:rPr>
        <w:t xml:space="preserve"> for each room</w:t>
      </w:r>
      <w:r w:rsidR="00B62690" w:rsidRPr="0019176A">
        <w:rPr>
          <w:rFonts w:ascii="Arial" w:hAnsi="Arial" w:cs="Arial"/>
        </w:rPr>
        <w:t xml:space="preserve"> (</w:t>
      </w:r>
      <w:r w:rsidR="009435B2" w:rsidRPr="0019176A">
        <w:rPr>
          <w:rFonts w:ascii="Arial" w:hAnsi="Arial" w:cs="Arial"/>
        </w:rPr>
        <w:t>3</w:t>
      </w:r>
      <w:r w:rsidR="00B62690" w:rsidRPr="0019176A">
        <w:rPr>
          <w:rFonts w:ascii="Arial" w:hAnsi="Arial" w:cs="Arial"/>
        </w:rPr>
        <w:t>) exits and means of egress</w:t>
      </w:r>
      <w:r w:rsidR="00FE2690" w:rsidRPr="0019176A">
        <w:rPr>
          <w:rFonts w:ascii="Arial" w:hAnsi="Arial" w:cs="Arial"/>
        </w:rPr>
        <w:t xml:space="preserve"> </w:t>
      </w:r>
    </w:p>
    <w:p w14:paraId="15589F95" w14:textId="77777777" w:rsidR="00BF51C6" w:rsidRPr="0019176A" w:rsidRDefault="00BF51C6" w:rsidP="00BF51C6">
      <w:pPr>
        <w:rPr>
          <w:rFonts w:ascii="Arial" w:hAnsi="Arial" w:cs="Arial"/>
        </w:rPr>
      </w:pPr>
    </w:p>
    <w:p w14:paraId="7574E52C" w14:textId="7031D7C7" w:rsidR="00BF51C6" w:rsidRPr="0019176A" w:rsidRDefault="00C03B9D" w:rsidP="009C4D78">
      <w:pPr>
        <w:pStyle w:val="ListParagraph"/>
        <w:numPr>
          <w:ilvl w:val="0"/>
          <w:numId w:val="6"/>
        </w:numPr>
        <w:rPr>
          <w:rFonts w:ascii="Arial" w:hAnsi="Arial" w:cs="Arial"/>
        </w:rPr>
      </w:pPr>
      <w:r w:rsidRPr="0019176A">
        <w:rPr>
          <w:rFonts w:ascii="Arial" w:hAnsi="Arial" w:cs="Arial"/>
        </w:rPr>
        <w:t xml:space="preserve"> </w:t>
      </w:r>
      <w:r w:rsidRPr="0019176A">
        <w:rPr>
          <w:rFonts w:ascii="Arial" w:hAnsi="Arial" w:cs="Arial"/>
          <w:b/>
          <w:bCs/>
        </w:rPr>
        <w:t>Certifications/Inspections</w:t>
      </w:r>
      <w:r w:rsidRPr="0019176A">
        <w:rPr>
          <w:rFonts w:ascii="Arial" w:hAnsi="Arial" w:cs="Arial"/>
        </w:rPr>
        <w:t xml:space="preserve"> (physical site) </w:t>
      </w:r>
    </w:p>
    <w:p w14:paraId="7634CE43" w14:textId="77777777" w:rsidR="00B5444D" w:rsidRPr="0019176A" w:rsidRDefault="00B5444D" w:rsidP="00B5444D">
      <w:pPr>
        <w:pStyle w:val="ListParagraph"/>
        <w:rPr>
          <w:rFonts w:ascii="Arial" w:hAnsi="Arial" w:cs="Arial"/>
        </w:rPr>
      </w:pPr>
    </w:p>
    <w:tbl>
      <w:tblPr>
        <w:tblpPr w:leftFromText="180" w:rightFromText="180" w:vertAnchor="text" w:horzAnchor="margin" w:tblpXSpec="center" w:tblpY="84"/>
        <w:tblW w:w="8905" w:type="dxa"/>
        <w:tblCellMar>
          <w:left w:w="0" w:type="dxa"/>
          <w:right w:w="0" w:type="dxa"/>
        </w:tblCellMar>
        <w:tblLook w:val="04A0" w:firstRow="1" w:lastRow="0" w:firstColumn="1" w:lastColumn="0" w:noHBand="0" w:noVBand="1"/>
      </w:tblPr>
      <w:tblGrid>
        <w:gridCol w:w="3102"/>
        <w:gridCol w:w="2216"/>
        <w:gridCol w:w="3587"/>
      </w:tblGrid>
      <w:tr w:rsidR="00B5444D" w:rsidRPr="0019176A" w14:paraId="4A8FDC7D" w14:textId="77777777" w:rsidTr="00942119">
        <w:trPr>
          <w:trHeight w:val="350"/>
        </w:trPr>
        <w:tc>
          <w:tcPr>
            <w:tcW w:w="310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D1F2F9B" w14:textId="77777777" w:rsidR="00B5444D" w:rsidRPr="0019176A" w:rsidRDefault="00B5444D" w:rsidP="00B3724C">
            <w:pPr>
              <w:jc w:val="center"/>
              <w:rPr>
                <w:rFonts w:ascii="Arial" w:hAnsi="Arial" w:cs="Arial"/>
                <w:b/>
                <w:bCs/>
                <w:color w:val="000000"/>
              </w:rPr>
            </w:pPr>
            <w:r w:rsidRPr="0019176A">
              <w:rPr>
                <w:rFonts w:ascii="Arial" w:hAnsi="Arial" w:cs="Arial"/>
                <w:b/>
                <w:bCs/>
                <w:color w:val="000000"/>
              </w:rPr>
              <w:t>Certificate/License</w:t>
            </w:r>
          </w:p>
          <w:p w14:paraId="0793289A" w14:textId="52533D0F" w:rsidR="00C3634E" w:rsidRPr="0019176A" w:rsidRDefault="004231E4" w:rsidP="00B3724C">
            <w:pPr>
              <w:jc w:val="center"/>
              <w:rPr>
                <w:rFonts w:ascii="Arial" w:hAnsi="Arial" w:cs="Arial"/>
                <w:b/>
                <w:bCs/>
                <w:i/>
                <w:iCs/>
                <w:color w:val="000000"/>
              </w:rPr>
            </w:pPr>
            <w:r w:rsidRPr="0019176A">
              <w:rPr>
                <w:rFonts w:ascii="Arial" w:hAnsi="Arial" w:cs="Arial"/>
                <w:b/>
                <w:bCs/>
                <w:i/>
                <w:iCs/>
                <w:color w:val="000000"/>
              </w:rPr>
              <w:t xml:space="preserve">If more space is needed, </w:t>
            </w:r>
            <w:r w:rsidR="0045255B" w:rsidRPr="0019176A">
              <w:rPr>
                <w:rFonts w:ascii="Arial" w:hAnsi="Arial" w:cs="Arial"/>
                <w:b/>
                <w:bCs/>
                <w:i/>
                <w:iCs/>
                <w:color w:val="000000"/>
              </w:rPr>
              <w:t>inc. as attachment</w:t>
            </w:r>
          </w:p>
        </w:tc>
        <w:tc>
          <w:tcPr>
            <w:tcW w:w="2216" w:type="dxa"/>
            <w:tcBorders>
              <w:top w:val="single" w:sz="4" w:space="0" w:color="auto"/>
              <w:left w:val="nil"/>
              <w:bottom w:val="single" w:sz="4" w:space="0" w:color="auto"/>
              <w:right w:val="single" w:sz="4" w:space="0" w:color="auto"/>
            </w:tcBorders>
            <w:shd w:val="clear" w:color="000000" w:fill="F2F2F2"/>
            <w:noWrap/>
            <w:vAlign w:val="center"/>
            <w:hideMark/>
          </w:tcPr>
          <w:p w14:paraId="33895A83" w14:textId="77777777" w:rsidR="00B5444D" w:rsidRPr="0019176A" w:rsidRDefault="00B5444D" w:rsidP="00B3724C">
            <w:pPr>
              <w:jc w:val="center"/>
              <w:rPr>
                <w:rFonts w:ascii="Arial" w:hAnsi="Arial" w:cs="Arial"/>
                <w:b/>
                <w:bCs/>
                <w:color w:val="000000"/>
              </w:rPr>
            </w:pPr>
            <w:r w:rsidRPr="0019176A">
              <w:rPr>
                <w:rFonts w:ascii="Arial" w:hAnsi="Arial" w:cs="Arial"/>
                <w:b/>
                <w:bCs/>
                <w:color w:val="000000"/>
              </w:rPr>
              <w:t>Expiration Date</w:t>
            </w:r>
          </w:p>
        </w:tc>
        <w:tc>
          <w:tcPr>
            <w:tcW w:w="3587" w:type="dxa"/>
            <w:tcBorders>
              <w:top w:val="single" w:sz="4" w:space="0" w:color="auto"/>
              <w:left w:val="nil"/>
              <w:bottom w:val="single" w:sz="4" w:space="0" w:color="auto"/>
              <w:right w:val="single" w:sz="4" w:space="0" w:color="auto"/>
            </w:tcBorders>
            <w:shd w:val="clear" w:color="000000" w:fill="F2F2F2"/>
            <w:noWrap/>
            <w:vAlign w:val="center"/>
            <w:hideMark/>
          </w:tcPr>
          <w:p w14:paraId="376220C4" w14:textId="77777777" w:rsidR="00B5444D" w:rsidRPr="0019176A" w:rsidRDefault="00B5444D" w:rsidP="00B3724C">
            <w:pPr>
              <w:jc w:val="center"/>
              <w:rPr>
                <w:rFonts w:ascii="Arial" w:hAnsi="Arial" w:cs="Arial"/>
                <w:b/>
                <w:bCs/>
                <w:color w:val="000000"/>
              </w:rPr>
            </w:pPr>
            <w:r w:rsidRPr="0019176A">
              <w:rPr>
                <w:rFonts w:ascii="Arial" w:hAnsi="Arial" w:cs="Arial"/>
                <w:b/>
                <w:bCs/>
                <w:color w:val="000000"/>
              </w:rPr>
              <w:t>If not available, provide explanation</w:t>
            </w:r>
          </w:p>
        </w:tc>
      </w:tr>
      <w:tr w:rsidR="00B5444D" w:rsidRPr="0019176A" w14:paraId="3FDEA0A7" w14:textId="77777777" w:rsidTr="00942119">
        <w:trPr>
          <w:trHeight w:val="350"/>
        </w:trPr>
        <w:tc>
          <w:tcPr>
            <w:tcW w:w="3102" w:type="dxa"/>
            <w:tcBorders>
              <w:top w:val="nil"/>
              <w:left w:val="single" w:sz="4" w:space="0" w:color="auto"/>
              <w:bottom w:val="single" w:sz="4" w:space="0" w:color="auto"/>
              <w:right w:val="single" w:sz="4" w:space="0" w:color="auto"/>
            </w:tcBorders>
            <w:noWrap/>
            <w:vAlign w:val="bottom"/>
            <w:hideMark/>
          </w:tcPr>
          <w:p w14:paraId="0C0A86B9" w14:textId="77777777" w:rsidR="00B5444D" w:rsidRPr="0019176A" w:rsidRDefault="00B5444D" w:rsidP="00D8154B">
            <w:pPr>
              <w:ind w:left="170" w:hanging="170"/>
              <w:rPr>
                <w:rFonts w:ascii="Arial" w:hAnsi="Arial" w:cs="Arial"/>
                <w:b/>
                <w:bCs/>
                <w:color w:val="000000"/>
              </w:rPr>
            </w:pPr>
            <w:r w:rsidRPr="0019176A">
              <w:rPr>
                <w:rFonts w:ascii="Arial" w:hAnsi="Arial" w:cs="Arial"/>
                <w:b/>
                <w:bCs/>
                <w:color w:val="000000"/>
              </w:rPr>
              <w:t>Local Fire Inspection</w:t>
            </w:r>
          </w:p>
        </w:tc>
        <w:tc>
          <w:tcPr>
            <w:tcW w:w="2216" w:type="dxa"/>
            <w:tcBorders>
              <w:top w:val="nil"/>
              <w:left w:val="nil"/>
              <w:bottom w:val="single" w:sz="4" w:space="0" w:color="auto"/>
              <w:right w:val="single" w:sz="4" w:space="0" w:color="auto"/>
            </w:tcBorders>
            <w:noWrap/>
            <w:vAlign w:val="bottom"/>
            <w:hideMark/>
          </w:tcPr>
          <w:p w14:paraId="0ADF1C7C" w14:textId="77777777" w:rsidR="00B5444D" w:rsidRPr="0019176A" w:rsidRDefault="00B5444D" w:rsidP="002A0896">
            <w:pPr>
              <w:rPr>
                <w:rFonts w:ascii="Arial" w:hAnsi="Arial" w:cs="Arial"/>
                <w:b/>
                <w:bCs/>
                <w:color w:val="000000"/>
              </w:rPr>
            </w:pPr>
            <w:r w:rsidRPr="0019176A">
              <w:rPr>
                <w:rFonts w:ascii="Arial" w:hAnsi="Arial" w:cs="Arial"/>
                <w:b/>
                <w:bCs/>
                <w:color w:val="000000"/>
              </w:rPr>
              <w:t> </w:t>
            </w:r>
          </w:p>
        </w:tc>
        <w:tc>
          <w:tcPr>
            <w:tcW w:w="3587" w:type="dxa"/>
            <w:tcBorders>
              <w:top w:val="nil"/>
              <w:left w:val="nil"/>
              <w:bottom w:val="single" w:sz="4" w:space="0" w:color="auto"/>
              <w:right w:val="single" w:sz="4" w:space="0" w:color="auto"/>
            </w:tcBorders>
            <w:noWrap/>
            <w:vAlign w:val="bottom"/>
            <w:hideMark/>
          </w:tcPr>
          <w:p w14:paraId="2C547A25" w14:textId="77777777" w:rsidR="00B5444D" w:rsidRPr="0019176A" w:rsidRDefault="00B5444D" w:rsidP="002A0896">
            <w:pPr>
              <w:rPr>
                <w:rFonts w:ascii="Arial" w:hAnsi="Arial" w:cs="Arial"/>
                <w:b/>
                <w:bCs/>
                <w:color w:val="000000"/>
              </w:rPr>
            </w:pPr>
            <w:r w:rsidRPr="0019176A">
              <w:rPr>
                <w:rFonts w:ascii="Arial" w:hAnsi="Arial" w:cs="Arial"/>
                <w:b/>
                <w:bCs/>
                <w:color w:val="000000"/>
              </w:rPr>
              <w:t> </w:t>
            </w:r>
          </w:p>
        </w:tc>
      </w:tr>
      <w:tr w:rsidR="00B5444D" w:rsidRPr="0019176A" w14:paraId="5C27D731" w14:textId="77777777" w:rsidTr="00942119">
        <w:trPr>
          <w:trHeight w:val="350"/>
        </w:trPr>
        <w:tc>
          <w:tcPr>
            <w:tcW w:w="3102" w:type="dxa"/>
            <w:tcBorders>
              <w:top w:val="nil"/>
              <w:left w:val="single" w:sz="4" w:space="0" w:color="auto"/>
              <w:bottom w:val="single" w:sz="4" w:space="0" w:color="auto"/>
              <w:right w:val="single" w:sz="4" w:space="0" w:color="auto"/>
            </w:tcBorders>
            <w:noWrap/>
            <w:vAlign w:val="bottom"/>
            <w:hideMark/>
          </w:tcPr>
          <w:p w14:paraId="5AC5FDE2" w14:textId="77777777" w:rsidR="00B5444D" w:rsidRPr="0019176A" w:rsidRDefault="00B5444D" w:rsidP="00D8154B">
            <w:pPr>
              <w:ind w:left="170" w:hanging="170"/>
              <w:rPr>
                <w:rFonts w:ascii="Arial" w:hAnsi="Arial" w:cs="Arial"/>
                <w:b/>
                <w:bCs/>
                <w:color w:val="000000"/>
              </w:rPr>
            </w:pPr>
            <w:r w:rsidRPr="0019176A">
              <w:rPr>
                <w:rFonts w:ascii="Arial" w:hAnsi="Arial" w:cs="Arial"/>
                <w:b/>
                <w:bCs/>
                <w:color w:val="000000"/>
              </w:rPr>
              <w:t>Local Building Inspection</w:t>
            </w:r>
          </w:p>
        </w:tc>
        <w:tc>
          <w:tcPr>
            <w:tcW w:w="2216" w:type="dxa"/>
            <w:tcBorders>
              <w:top w:val="nil"/>
              <w:left w:val="nil"/>
              <w:bottom w:val="single" w:sz="4" w:space="0" w:color="auto"/>
              <w:right w:val="single" w:sz="4" w:space="0" w:color="auto"/>
            </w:tcBorders>
            <w:noWrap/>
            <w:vAlign w:val="bottom"/>
            <w:hideMark/>
          </w:tcPr>
          <w:p w14:paraId="78A9B16C" w14:textId="77777777" w:rsidR="00B5444D" w:rsidRPr="0019176A" w:rsidRDefault="00B5444D" w:rsidP="002A0896">
            <w:pPr>
              <w:rPr>
                <w:rFonts w:ascii="Arial" w:hAnsi="Arial" w:cs="Arial"/>
                <w:b/>
                <w:bCs/>
                <w:color w:val="000000"/>
              </w:rPr>
            </w:pPr>
            <w:r w:rsidRPr="0019176A">
              <w:rPr>
                <w:rFonts w:ascii="Arial" w:hAnsi="Arial" w:cs="Arial"/>
                <w:b/>
                <w:bCs/>
                <w:color w:val="000000"/>
              </w:rPr>
              <w:t> </w:t>
            </w:r>
          </w:p>
        </w:tc>
        <w:tc>
          <w:tcPr>
            <w:tcW w:w="3587" w:type="dxa"/>
            <w:tcBorders>
              <w:top w:val="nil"/>
              <w:left w:val="nil"/>
              <w:bottom w:val="single" w:sz="4" w:space="0" w:color="auto"/>
              <w:right w:val="single" w:sz="4" w:space="0" w:color="auto"/>
            </w:tcBorders>
            <w:noWrap/>
            <w:vAlign w:val="bottom"/>
            <w:hideMark/>
          </w:tcPr>
          <w:p w14:paraId="210872C6" w14:textId="6D1AE072" w:rsidR="00B5444D" w:rsidRPr="0019176A" w:rsidRDefault="00B5444D" w:rsidP="00942119">
            <w:pPr>
              <w:jc w:val="center"/>
              <w:rPr>
                <w:rFonts w:ascii="Arial" w:hAnsi="Arial" w:cs="Arial"/>
                <w:b/>
                <w:bCs/>
                <w:color w:val="000000"/>
              </w:rPr>
            </w:pPr>
          </w:p>
        </w:tc>
      </w:tr>
      <w:tr w:rsidR="00B5444D" w:rsidRPr="0019176A" w14:paraId="4376405F" w14:textId="77777777" w:rsidTr="00942119">
        <w:trPr>
          <w:trHeight w:val="350"/>
        </w:trPr>
        <w:tc>
          <w:tcPr>
            <w:tcW w:w="3102" w:type="dxa"/>
            <w:tcBorders>
              <w:top w:val="nil"/>
              <w:left w:val="single" w:sz="4" w:space="0" w:color="auto"/>
              <w:bottom w:val="single" w:sz="4" w:space="0" w:color="auto"/>
              <w:right w:val="single" w:sz="4" w:space="0" w:color="auto"/>
            </w:tcBorders>
            <w:noWrap/>
            <w:vAlign w:val="bottom"/>
            <w:hideMark/>
          </w:tcPr>
          <w:p w14:paraId="7F7754A7" w14:textId="77777777" w:rsidR="00B5444D" w:rsidRPr="0019176A" w:rsidRDefault="00B5444D" w:rsidP="00D8154B">
            <w:pPr>
              <w:ind w:left="170" w:hanging="170"/>
              <w:rPr>
                <w:rFonts w:ascii="Arial" w:hAnsi="Arial" w:cs="Arial"/>
                <w:b/>
                <w:bCs/>
                <w:color w:val="000000"/>
              </w:rPr>
            </w:pPr>
            <w:r w:rsidRPr="0019176A">
              <w:rPr>
                <w:rFonts w:ascii="Arial" w:hAnsi="Arial" w:cs="Arial"/>
                <w:b/>
                <w:bCs/>
                <w:color w:val="000000"/>
              </w:rPr>
              <w:t>Certificate of Occupancy</w:t>
            </w:r>
          </w:p>
        </w:tc>
        <w:tc>
          <w:tcPr>
            <w:tcW w:w="2216" w:type="dxa"/>
            <w:tcBorders>
              <w:top w:val="nil"/>
              <w:left w:val="nil"/>
              <w:bottom w:val="single" w:sz="4" w:space="0" w:color="auto"/>
              <w:right w:val="single" w:sz="4" w:space="0" w:color="auto"/>
            </w:tcBorders>
            <w:noWrap/>
            <w:vAlign w:val="bottom"/>
            <w:hideMark/>
          </w:tcPr>
          <w:p w14:paraId="1FF7936A" w14:textId="77777777" w:rsidR="00B5444D" w:rsidRPr="0019176A" w:rsidRDefault="00B5444D" w:rsidP="002A0896">
            <w:pPr>
              <w:rPr>
                <w:rFonts w:ascii="Arial" w:hAnsi="Arial" w:cs="Arial"/>
                <w:b/>
                <w:bCs/>
                <w:color w:val="000000"/>
              </w:rPr>
            </w:pPr>
            <w:r w:rsidRPr="0019176A">
              <w:rPr>
                <w:rFonts w:ascii="Arial" w:hAnsi="Arial" w:cs="Arial"/>
                <w:b/>
                <w:bCs/>
                <w:color w:val="000000"/>
              </w:rPr>
              <w:t> </w:t>
            </w:r>
          </w:p>
        </w:tc>
        <w:tc>
          <w:tcPr>
            <w:tcW w:w="3587" w:type="dxa"/>
            <w:tcBorders>
              <w:top w:val="nil"/>
              <w:left w:val="nil"/>
              <w:bottom w:val="single" w:sz="4" w:space="0" w:color="auto"/>
              <w:right w:val="single" w:sz="4" w:space="0" w:color="auto"/>
            </w:tcBorders>
            <w:noWrap/>
            <w:vAlign w:val="bottom"/>
            <w:hideMark/>
          </w:tcPr>
          <w:p w14:paraId="77DF1003" w14:textId="77777777" w:rsidR="00B5444D" w:rsidRPr="0019176A" w:rsidRDefault="00B5444D" w:rsidP="002A0896">
            <w:pPr>
              <w:rPr>
                <w:rFonts w:ascii="Arial" w:hAnsi="Arial" w:cs="Arial"/>
                <w:b/>
                <w:bCs/>
                <w:color w:val="000000"/>
              </w:rPr>
            </w:pPr>
            <w:r w:rsidRPr="0019176A">
              <w:rPr>
                <w:rFonts w:ascii="Arial" w:hAnsi="Arial" w:cs="Arial"/>
                <w:b/>
                <w:bCs/>
                <w:color w:val="000000"/>
              </w:rPr>
              <w:t> </w:t>
            </w:r>
          </w:p>
        </w:tc>
      </w:tr>
      <w:tr w:rsidR="00B5444D" w:rsidRPr="0019176A" w14:paraId="5D539C9C" w14:textId="77777777" w:rsidTr="00942119">
        <w:trPr>
          <w:trHeight w:val="350"/>
        </w:trPr>
        <w:tc>
          <w:tcPr>
            <w:tcW w:w="3102" w:type="dxa"/>
            <w:tcBorders>
              <w:top w:val="nil"/>
              <w:left w:val="single" w:sz="4" w:space="0" w:color="auto"/>
              <w:bottom w:val="single" w:sz="4" w:space="0" w:color="auto"/>
              <w:right w:val="single" w:sz="4" w:space="0" w:color="auto"/>
            </w:tcBorders>
            <w:noWrap/>
            <w:vAlign w:val="bottom"/>
            <w:hideMark/>
          </w:tcPr>
          <w:p w14:paraId="2A904AF7" w14:textId="77777777" w:rsidR="00B5444D" w:rsidRPr="0019176A" w:rsidRDefault="00B5444D" w:rsidP="00D8154B">
            <w:pPr>
              <w:ind w:left="170" w:hanging="170"/>
              <w:rPr>
                <w:rFonts w:ascii="Arial" w:hAnsi="Arial" w:cs="Arial"/>
                <w:b/>
                <w:bCs/>
                <w:color w:val="000000"/>
              </w:rPr>
            </w:pPr>
            <w:r w:rsidRPr="0019176A">
              <w:rPr>
                <w:rFonts w:ascii="Arial" w:hAnsi="Arial" w:cs="Arial"/>
                <w:b/>
                <w:bCs/>
                <w:color w:val="000000"/>
              </w:rPr>
              <w:t xml:space="preserve">Other: </w:t>
            </w:r>
          </w:p>
        </w:tc>
        <w:tc>
          <w:tcPr>
            <w:tcW w:w="2216" w:type="dxa"/>
            <w:tcBorders>
              <w:top w:val="nil"/>
              <w:left w:val="nil"/>
              <w:bottom w:val="single" w:sz="4" w:space="0" w:color="auto"/>
              <w:right w:val="single" w:sz="4" w:space="0" w:color="auto"/>
            </w:tcBorders>
            <w:noWrap/>
            <w:vAlign w:val="bottom"/>
            <w:hideMark/>
          </w:tcPr>
          <w:p w14:paraId="7C98A005" w14:textId="77777777" w:rsidR="00B5444D" w:rsidRPr="0019176A" w:rsidRDefault="00B5444D" w:rsidP="002A0896">
            <w:pPr>
              <w:rPr>
                <w:rFonts w:ascii="Arial" w:hAnsi="Arial" w:cs="Arial"/>
                <w:b/>
                <w:bCs/>
                <w:color w:val="000000"/>
              </w:rPr>
            </w:pPr>
            <w:r w:rsidRPr="0019176A">
              <w:rPr>
                <w:rFonts w:ascii="Arial" w:hAnsi="Arial" w:cs="Arial"/>
                <w:b/>
                <w:bCs/>
                <w:color w:val="000000"/>
              </w:rPr>
              <w:t> </w:t>
            </w:r>
          </w:p>
        </w:tc>
        <w:tc>
          <w:tcPr>
            <w:tcW w:w="3587" w:type="dxa"/>
            <w:tcBorders>
              <w:top w:val="nil"/>
              <w:left w:val="nil"/>
              <w:bottom w:val="single" w:sz="4" w:space="0" w:color="auto"/>
              <w:right w:val="single" w:sz="4" w:space="0" w:color="auto"/>
            </w:tcBorders>
            <w:noWrap/>
            <w:vAlign w:val="bottom"/>
            <w:hideMark/>
          </w:tcPr>
          <w:p w14:paraId="063FEC29" w14:textId="77777777" w:rsidR="00B5444D" w:rsidRPr="0019176A" w:rsidRDefault="00B5444D" w:rsidP="002A0896">
            <w:pPr>
              <w:rPr>
                <w:rFonts w:ascii="Arial" w:hAnsi="Arial" w:cs="Arial"/>
                <w:b/>
                <w:bCs/>
                <w:color w:val="000000"/>
              </w:rPr>
            </w:pPr>
            <w:r w:rsidRPr="0019176A">
              <w:rPr>
                <w:rFonts w:ascii="Arial" w:hAnsi="Arial" w:cs="Arial"/>
                <w:b/>
                <w:bCs/>
                <w:color w:val="000000"/>
              </w:rPr>
              <w:t> </w:t>
            </w:r>
          </w:p>
        </w:tc>
      </w:tr>
      <w:tr w:rsidR="00B5444D" w:rsidRPr="0019176A" w14:paraId="6EC213B7" w14:textId="77777777" w:rsidTr="00942119">
        <w:trPr>
          <w:trHeight w:val="350"/>
        </w:trPr>
        <w:tc>
          <w:tcPr>
            <w:tcW w:w="3102" w:type="dxa"/>
            <w:tcBorders>
              <w:top w:val="nil"/>
              <w:left w:val="single" w:sz="4" w:space="0" w:color="auto"/>
              <w:bottom w:val="single" w:sz="4" w:space="0" w:color="auto"/>
              <w:right w:val="single" w:sz="4" w:space="0" w:color="auto"/>
            </w:tcBorders>
            <w:noWrap/>
            <w:vAlign w:val="bottom"/>
            <w:hideMark/>
          </w:tcPr>
          <w:p w14:paraId="6BAC03F5" w14:textId="36477EEC" w:rsidR="00B5444D" w:rsidRPr="0019176A" w:rsidRDefault="00314301" w:rsidP="00D8154B">
            <w:pPr>
              <w:ind w:left="170" w:hanging="170"/>
              <w:rPr>
                <w:rFonts w:ascii="Arial" w:hAnsi="Arial" w:cs="Arial"/>
                <w:color w:val="000000"/>
              </w:rPr>
            </w:pPr>
            <w:r w:rsidRPr="0019176A">
              <w:rPr>
                <w:rFonts w:ascii="Arial" w:hAnsi="Arial" w:cs="Arial"/>
                <w:b/>
                <w:bCs/>
                <w:color w:val="000000"/>
              </w:rPr>
              <w:t>Other:</w:t>
            </w:r>
            <w:r w:rsidRPr="0019176A">
              <w:rPr>
                <w:rFonts w:ascii="Arial" w:hAnsi="Arial" w:cs="Arial"/>
                <w:color w:val="000000"/>
              </w:rPr>
              <w:t xml:space="preserve"> </w:t>
            </w:r>
          </w:p>
        </w:tc>
        <w:tc>
          <w:tcPr>
            <w:tcW w:w="2216" w:type="dxa"/>
            <w:tcBorders>
              <w:top w:val="nil"/>
              <w:left w:val="nil"/>
              <w:bottom w:val="single" w:sz="4" w:space="0" w:color="auto"/>
              <w:right w:val="single" w:sz="4" w:space="0" w:color="auto"/>
            </w:tcBorders>
            <w:noWrap/>
            <w:vAlign w:val="bottom"/>
            <w:hideMark/>
          </w:tcPr>
          <w:p w14:paraId="4120AE70" w14:textId="77777777" w:rsidR="00B5444D" w:rsidRPr="0019176A" w:rsidRDefault="00B5444D" w:rsidP="002A0896">
            <w:pPr>
              <w:rPr>
                <w:rFonts w:ascii="Arial" w:hAnsi="Arial" w:cs="Arial"/>
                <w:color w:val="000000"/>
              </w:rPr>
            </w:pPr>
            <w:r w:rsidRPr="0019176A">
              <w:rPr>
                <w:rFonts w:ascii="Arial" w:hAnsi="Arial" w:cs="Arial"/>
                <w:color w:val="000000"/>
              </w:rPr>
              <w:t> </w:t>
            </w:r>
          </w:p>
        </w:tc>
        <w:tc>
          <w:tcPr>
            <w:tcW w:w="3587" w:type="dxa"/>
            <w:tcBorders>
              <w:top w:val="nil"/>
              <w:left w:val="nil"/>
              <w:bottom w:val="single" w:sz="4" w:space="0" w:color="auto"/>
              <w:right w:val="single" w:sz="4" w:space="0" w:color="auto"/>
            </w:tcBorders>
            <w:noWrap/>
            <w:vAlign w:val="bottom"/>
            <w:hideMark/>
          </w:tcPr>
          <w:p w14:paraId="1DD0CFD6" w14:textId="77777777" w:rsidR="00B5444D" w:rsidRPr="0019176A" w:rsidRDefault="00B5444D" w:rsidP="002A0896">
            <w:pPr>
              <w:rPr>
                <w:rFonts w:ascii="Arial" w:hAnsi="Arial" w:cs="Arial"/>
                <w:color w:val="000000"/>
              </w:rPr>
            </w:pPr>
            <w:r w:rsidRPr="0019176A">
              <w:rPr>
                <w:rFonts w:ascii="Arial" w:hAnsi="Arial" w:cs="Arial"/>
                <w:color w:val="000000"/>
              </w:rPr>
              <w:t> </w:t>
            </w:r>
          </w:p>
        </w:tc>
      </w:tr>
    </w:tbl>
    <w:p w14:paraId="19DE62C1" w14:textId="77777777" w:rsidR="00B5444D" w:rsidRPr="0019176A" w:rsidRDefault="00B5444D" w:rsidP="00B5444D">
      <w:pPr>
        <w:pStyle w:val="ListParagraph"/>
        <w:ind w:left="1080"/>
        <w:rPr>
          <w:rFonts w:ascii="Arial" w:hAnsi="Arial" w:cs="Arial"/>
        </w:rPr>
      </w:pPr>
      <w:r w:rsidRPr="0019176A">
        <w:rPr>
          <w:rFonts w:ascii="Arial" w:hAnsi="Arial" w:cs="Arial"/>
        </w:rPr>
        <w:t xml:space="preserve"> </w:t>
      </w:r>
    </w:p>
    <w:p w14:paraId="679A8585" w14:textId="77777777" w:rsidR="00670896" w:rsidRDefault="00670896" w:rsidP="00B5444D">
      <w:pPr>
        <w:pStyle w:val="ListParagraph"/>
        <w:ind w:left="1080"/>
        <w:rPr>
          <w:rFonts w:ascii="Arial" w:hAnsi="Arial" w:cs="Arial"/>
        </w:rPr>
      </w:pPr>
    </w:p>
    <w:p w14:paraId="5BF6C12E" w14:textId="77777777" w:rsidR="00C63244" w:rsidRDefault="00C63244" w:rsidP="00B5444D">
      <w:pPr>
        <w:pStyle w:val="ListParagraph"/>
        <w:ind w:left="1080"/>
        <w:rPr>
          <w:rFonts w:ascii="Arial" w:hAnsi="Arial" w:cs="Arial"/>
        </w:rPr>
      </w:pPr>
    </w:p>
    <w:p w14:paraId="3EF06B14" w14:textId="77777777" w:rsidR="00C63244" w:rsidRDefault="00C63244" w:rsidP="00B5444D">
      <w:pPr>
        <w:pStyle w:val="ListParagraph"/>
        <w:ind w:left="1080"/>
        <w:rPr>
          <w:rFonts w:ascii="Arial" w:hAnsi="Arial" w:cs="Arial"/>
        </w:rPr>
      </w:pPr>
    </w:p>
    <w:p w14:paraId="06956EF6" w14:textId="77777777" w:rsidR="00C63244" w:rsidRDefault="00C63244" w:rsidP="00B5444D">
      <w:pPr>
        <w:pStyle w:val="ListParagraph"/>
        <w:ind w:left="1080"/>
        <w:rPr>
          <w:rFonts w:ascii="Arial" w:hAnsi="Arial" w:cs="Arial"/>
        </w:rPr>
      </w:pPr>
    </w:p>
    <w:p w14:paraId="67F5342E" w14:textId="77777777" w:rsidR="00C63244" w:rsidRDefault="00C63244" w:rsidP="00B5444D">
      <w:pPr>
        <w:pStyle w:val="ListParagraph"/>
        <w:ind w:left="1080"/>
        <w:rPr>
          <w:rFonts w:ascii="Arial" w:hAnsi="Arial" w:cs="Arial"/>
        </w:rPr>
      </w:pPr>
    </w:p>
    <w:p w14:paraId="568ABD6E" w14:textId="77777777" w:rsidR="00C63244" w:rsidRDefault="00C63244" w:rsidP="00B5444D">
      <w:pPr>
        <w:pStyle w:val="ListParagraph"/>
        <w:ind w:left="1080"/>
        <w:rPr>
          <w:rFonts w:ascii="Arial" w:hAnsi="Arial" w:cs="Arial"/>
        </w:rPr>
      </w:pPr>
    </w:p>
    <w:p w14:paraId="36278AC5" w14:textId="77777777" w:rsidR="00C63244" w:rsidRDefault="00C63244" w:rsidP="00B5444D">
      <w:pPr>
        <w:pStyle w:val="ListParagraph"/>
        <w:ind w:left="1080"/>
        <w:rPr>
          <w:rFonts w:ascii="Arial" w:hAnsi="Arial" w:cs="Arial"/>
        </w:rPr>
      </w:pPr>
    </w:p>
    <w:p w14:paraId="6F34E833" w14:textId="77777777" w:rsidR="00C63244" w:rsidRDefault="00C63244" w:rsidP="00B5444D">
      <w:pPr>
        <w:pStyle w:val="ListParagraph"/>
        <w:ind w:left="1080"/>
        <w:rPr>
          <w:rFonts w:ascii="Arial" w:hAnsi="Arial" w:cs="Arial"/>
        </w:rPr>
      </w:pPr>
    </w:p>
    <w:p w14:paraId="7A6AECBF" w14:textId="77777777" w:rsidR="00C63244" w:rsidRDefault="00C63244" w:rsidP="00B5444D">
      <w:pPr>
        <w:pStyle w:val="ListParagraph"/>
        <w:ind w:left="1080"/>
        <w:rPr>
          <w:rFonts w:ascii="Arial" w:hAnsi="Arial" w:cs="Arial"/>
        </w:rPr>
      </w:pPr>
    </w:p>
    <w:p w14:paraId="4ABD8E26" w14:textId="77777777" w:rsidR="00C63244" w:rsidRPr="0019176A" w:rsidRDefault="00C63244" w:rsidP="00B5444D">
      <w:pPr>
        <w:pStyle w:val="ListParagraph"/>
        <w:ind w:left="1080"/>
        <w:rPr>
          <w:rFonts w:ascii="Arial" w:hAnsi="Arial" w:cs="Arial"/>
        </w:rPr>
      </w:pPr>
    </w:p>
    <w:p w14:paraId="65ED6870" w14:textId="6342F754" w:rsidR="006B69F1" w:rsidRPr="0019176A" w:rsidRDefault="00170256" w:rsidP="009C4D78">
      <w:pPr>
        <w:pStyle w:val="ListParagraph"/>
        <w:numPr>
          <w:ilvl w:val="0"/>
          <w:numId w:val="6"/>
        </w:numPr>
        <w:rPr>
          <w:rFonts w:ascii="Arial" w:hAnsi="Arial" w:cs="Arial"/>
        </w:rPr>
      </w:pPr>
      <w:r w:rsidRPr="0019176A">
        <w:rPr>
          <w:rFonts w:ascii="Arial" w:hAnsi="Arial" w:cs="Arial"/>
          <w:b/>
          <w:bCs/>
        </w:rPr>
        <w:t xml:space="preserve">PACT Provider </w:t>
      </w:r>
      <w:r w:rsidR="00B9473C" w:rsidRPr="0019176A">
        <w:rPr>
          <w:rFonts w:ascii="Arial" w:hAnsi="Arial" w:cs="Arial"/>
          <w:b/>
          <w:bCs/>
        </w:rPr>
        <w:t>Organization</w:t>
      </w:r>
      <w:r w:rsidR="002D03BC" w:rsidRPr="0019176A">
        <w:rPr>
          <w:rFonts w:ascii="Arial" w:hAnsi="Arial" w:cs="Arial"/>
          <w:b/>
          <w:bCs/>
        </w:rPr>
        <w:t>al</w:t>
      </w:r>
      <w:r w:rsidR="00B9473C" w:rsidRPr="0019176A">
        <w:rPr>
          <w:rFonts w:ascii="Arial" w:hAnsi="Arial" w:cs="Arial"/>
          <w:b/>
          <w:bCs/>
        </w:rPr>
        <w:t xml:space="preserve"> Chart</w:t>
      </w:r>
    </w:p>
    <w:p w14:paraId="0D8FD667" w14:textId="6665D736" w:rsidR="00DF1057" w:rsidRPr="0019176A" w:rsidRDefault="00DF1057" w:rsidP="00012D1C">
      <w:pPr>
        <w:pStyle w:val="ListParagraph"/>
        <w:tabs>
          <w:tab w:val="left" w:pos="1440"/>
        </w:tabs>
        <w:ind w:left="1440"/>
        <w:rPr>
          <w:rFonts w:ascii="Arial" w:hAnsi="Arial" w:cs="Arial"/>
        </w:rPr>
      </w:pPr>
      <w:r w:rsidRPr="0732BAA2">
        <w:rPr>
          <w:rFonts w:ascii="Arial" w:hAnsi="Arial" w:cs="Arial"/>
          <w:b/>
          <w:bCs/>
          <w:u w:val="single"/>
        </w:rPr>
        <w:t>Attach</w:t>
      </w:r>
      <w:r w:rsidRPr="0732BAA2">
        <w:rPr>
          <w:rFonts w:ascii="Arial" w:hAnsi="Arial" w:cs="Arial"/>
        </w:rPr>
        <w:t xml:space="preserve"> a</w:t>
      </w:r>
      <w:r w:rsidR="00016735" w:rsidRPr="0732BAA2">
        <w:rPr>
          <w:rFonts w:ascii="Arial" w:hAnsi="Arial" w:cs="Arial"/>
        </w:rPr>
        <w:t>n organization</w:t>
      </w:r>
      <w:r w:rsidR="00DF3B96" w:rsidRPr="0732BAA2">
        <w:rPr>
          <w:rFonts w:ascii="Arial" w:hAnsi="Arial" w:cs="Arial"/>
        </w:rPr>
        <w:t>al</w:t>
      </w:r>
      <w:r w:rsidR="00016735" w:rsidRPr="0732BAA2">
        <w:rPr>
          <w:rFonts w:ascii="Arial" w:hAnsi="Arial" w:cs="Arial"/>
        </w:rPr>
        <w:t xml:space="preserve"> chart </w:t>
      </w:r>
      <w:r w:rsidR="006B2E4F" w:rsidRPr="0732BAA2">
        <w:rPr>
          <w:rFonts w:ascii="Arial" w:hAnsi="Arial" w:cs="Arial"/>
        </w:rPr>
        <w:t xml:space="preserve">demonstrating </w:t>
      </w:r>
      <w:r w:rsidR="009421EA" w:rsidRPr="0732BAA2">
        <w:rPr>
          <w:rFonts w:ascii="Arial" w:hAnsi="Arial" w:cs="Arial"/>
        </w:rPr>
        <w:t>how</w:t>
      </w:r>
      <w:r w:rsidR="006B2E4F" w:rsidRPr="0732BAA2">
        <w:rPr>
          <w:rFonts w:ascii="Arial" w:hAnsi="Arial" w:cs="Arial"/>
        </w:rPr>
        <w:t xml:space="preserve"> </w:t>
      </w:r>
      <w:r w:rsidR="00D70DA0" w:rsidRPr="0732BAA2">
        <w:rPr>
          <w:rFonts w:ascii="Arial" w:hAnsi="Arial" w:cs="Arial"/>
        </w:rPr>
        <w:t xml:space="preserve">organizational </w:t>
      </w:r>
      <w:r w:rsidR="00E90341" w:rsidRPr="0732BAA2">
        <w:rPr>
          <w:rFonts w:ascii="Arial" w:hAnsi="Arial" w:cs="Arial"/>
        </w:rPr>
        <w:t>departments provid</w:t>
      </w:r>
      <w:r w:rsidR="3710BB48" w:rsidRPr="0732BAA2">
        <w:rPr>
          <w:rFonts w:ascii="Arial" w:hAnsi="Arial" w:cs="Arial"/>
        </w:rPr>
        <w:t>e</w:t>
      </w:r>
      <w:r w:rsidR="00E90341" w:rsidRPr="0732BAA2">
        <w:rPr>
          <w:rFonts w:ascii="Arial" w:hAnsi="Arial" w:cs="Arial"/>
        </w:rPr>
        <w:t xml:space="preserve"> </w:t>
      </w:r>
      <w:r w:rsidR="006B2E4F" w:rsidRPr="0732BAA2">
        <w:rPr>
          <w:rFonts w:ascii="Arial" w:hAnsi="Arial" w:cs="Arial"/>
        </w:rPr>
        <w:t xml:space="preserve">clinical </w:t>
      </w:r>
      <w:r w:rsidR="002E4528" w:rsidRPr="0732BAA2">
        <w:rPr>
          <w:rFonts w:ascii="Arial" w:hAnsi="Arial" w:cs="Arial"/>
        </w:rPr>
        <w:t xml:space="preserve">and medical </w:t>
      </w:r>
      <w:r w:rsidR="006B2E4F" w:rsidRPr="0732BAA2">
        <w:rPr>
          <w:rFonts w:ascii="Arial" w:hAnsi="Arial" w:cs="Arial"/>
        </w:rPr>
        <w:t>oversight</w:t>
      </w:r>
      <w:r w:rsidR="002E4528" w:rsidRPr="0732BAA2">
        <w:rPr>
          <w:rFonts w:ascii="Arial" w:hAnsi="Arial" w:cs="Arial"/>
        </w:rPr>
        <w:t xml:space="preserve"> and consultation</w:t>
      </w:r>
      <w:r w:rsidR="006B2E4F" w:rsidRPr="0732BAA2">
        <w:rPr>
          <w:rFonts w:ascii="Arial" w:hAnsi="Arial" w:cs="Arial"/>
        </w:rPr>
        <w:t xml:space="preserve">, IT, billing, legal, administrative, </w:t>
      </w:r>
      <w:r w:rsidR="002E4528" w:rsidRPr="0732BAA2">
        <w:rPr>
          <w:rFonts w:ascii="Arial" w:hAnsi="Arial" w:cs="Arial"/>
        </w:rPr>
        <w:t xml:space="preserve">and </w:t>
      </w:r>
      <w:r w:rsidR="006935E1" w:rsidRPr="0732BAA2">
        <w:rPr>
          <w:rFonts w:ascii="Arial" w:hAnsi="Arial" w:cs="Arial"/>
        </w:rPr>
        <w:t>quality improvement</w:t>
      </w:r>
      <w:r w:rsidR="002E4528" w:rsidRPr="0732BAA2">
        <w:rPr>
          <w:rFonts w:ascii="Arial" w:hAnsi="Arial" w:cs="Arial"/>
        </w:rPr>
        <w:t xml:space="preserve"> </w:t>
      </w:r>
      <w:r w:rsidR="003D52B5" w:rsidRPr="0732BAA2">
        <w:rPr>
          <w:rFonts w:ascii="Arial" w:hAnsi="Arial" w:cs="Arial"/>
        </w:rPr>
        <w:t xml:space="preserve">services </w:t>
      </w:r>
      <w:r w:rsidR="00302DB5" w:rsidRPr="0732BAA2">
        <w:rPr>
          <w:rFonts w:ascii="Arial" w:hAnsi="Arial" w:cs="Arial"/>
        </w:rPr>
        <w:t xml:space="preserve">support </w:t>
      </w:r>
      <w:r w:rsidR="006B2E4F" w:rsidRPr="0732BAA2">
        <w:rPr>
          <w:rFonts w:ascii="Arial" w:hAnsi="Arial" w:cs="Arial"/>
        </w:rPr>
        <w:t xml:space="preserve">the PACT </w:t>
      </w:r>
      <w:r w:rsidR="007A4DBD">
        <w:rPr>
          <w:rFonts w:ascii="Arial" w:hAnsi="Arial" w:cs="Arial"/>
        </w:rPr>
        <w:t>Program</w:t>
      </w:r>
      <w:r w:rsidR="00302DB5" w:rsidRPr="0732BAA2">
        <w:rPr>
          <w:rFonts w:ascii="Arial" w:hAnsi="Arial" w:cs="Arial"/>
        </w:rPr>
        <w:t>.</w:t>
      </w:r>
      <w:r w:rsidR="006B2E4F" w:rsidRPr="0732BAA2">
        <w:rPr>
          <w:rFonts w:ascii="Arial" w:hAnsi="Arial" w:cs="Arial"/>
        </w:rPr>
        <w:t xml:space="preserve"> </w:t>
      </w:r>
    </w:p>
    <w:p w14:paraId="2DAD58BE" w14:textId="77777777" w:rsidR="009634C5" w:rsidRDefault="009634C5" w:rsidP="00F945D0">
      <w:pPr>
        <w:pStyle w:val="ListParagraph"/>
        <w:ind w:left="1080"/>
        <w:rPr>
          <w:rFonts w:ascii="Arial" w:hAnsi="Arial" w:cs="Arial"/>
        </w:rPr>
      </w:pPr>
    </w:p>
    <w:p w14:paraId="4C2737D5" w14:textId="77777777" w:rsidR="006668BD" w:rsidRDefault="006668BD" w:rsidP="00F945D0">
      <w:pPr>
        <w:pStyle w:val="ListParagraph"/>
        <w:ind w:left="1080"/>
        <w:rPr>
          <w:rFonts w:ascii="Arial" w:hAnsi="Arial" w:cs="Arial"/>
        </w:rPr>
      </w:pPr>
    </w:p>
    <w:p w14:paraId="65A30588" w14:textId="77777777" w:rsidR="006668BD" w:rsidRDefault="006668BD" w:rsidP="00F945D0">
      <w:pPr>
        <w:pStyle w:val="ListParagraph"/>
        <w:ind w:left="1080"/>
        <w:rPr>
          <w:rFonts w:ascii="Arial" w:hAnsi="Arial" w:cs="Arial"/>
        </w:rPr>
      </w:pPr>
    </w:p>
    <w:p w14:paraId="4CA8245D" w14:textId="77777777" w:rsidR="006668BD" w:rsidRPr="0019176A" w:rsidRDefault="006668BD" w:rsidP="00F945D0">
      <w:pPr>
        <w:pStyle w:val="ListParagraph"/>
        <w:ind w:left="1080"/>
        <w:rPr>
          <w:rFonts w:ascii="Arial" w:hAnsi="Arial" w:cs="Arial"/>
        </w:rPr>
      </w:pPr>
    </w:p>
    <w:p w14:paraId="54DB9F04" w14:textId="66C89A2D" w:rsidR="009634C5" w:rsidRPr="0019176A" w:rsidRDefault="00170256" w:rsidP="009C4D78">
      <w:pPr>
        <w:pStyle w:val="ListParagraph"/>
        <w:numPr>
          <w:ilvl w:val="0"/>
          <w:numId w:val="6"/>
        </w:numPr>
        <w:rPr>
          <w:rFonts w:ascii="Arial" w:hAnsi="Arial" w:cs="Arial"/>
        </w:rPr>
      </w:pPr>
      <w:r w:rsidRPr="0019176A">
        <w:rPr>
          <w:rFonts w:ascii="Arial" w:hAnsi="Arial" w:cs="Arial"/>
          <w:b/>
          <w:bCs/>
        </w:rPr>
        <w:t xml:space="preserve">PACT </w:t>
      </w:r>
      <w:r w:rsidR="004636DC" w:rsidRPr="0019176A">
        <w:rPr>
          <w:rFonts w:ascii="Arial" w:hAnsi="Arial" w:cs="Arial"/>
          <w:b/>
          <w:bCs/>
        </w:rPr>
        <w:t>Program Organizational Chart</w:t>
      </w:r>
      <w:r w:rsidR="004636DC" w:rsidRPr="0019176A">
        <w:rPr>
          <w:rFonts w:ascii="Arial" w:hAnsi="Arial" w:cs="Arial"/>
        </w:rPr>
        <w:t xml:space="preserve"> </w:t>
      </w:r>
    </w:p>
    <w:p w14:paraId="00B2549A" w14:textId="14F06BB7" w:rsidR="00A7BEA3" w:rsidRPr="0019176A" w:rsidRDefault="009A7207" w:rsidP="00CF5BC1">
      <w:pPr>
        <w:pStyle w:val="ListParagraph"/>
        <w:tabs>
          <w:tab w:val="left" w:pos="1440"/>
        </w:tabs>
        <w:ind w:left="1440"/>
        <w:rPr>
          <w:rFonts w:ascii="Arial" w:hAnsi="Arial" w:cs="Arial"/>
        </w:rPr>
      </w:pPr>
      <w:r w:rsidRPr="0019176A">
        <w:rPr>
          <w:rStyle w:val="Strong"/>
          <w:rFonts w:ascii="Arial" w:eastAsiaTheme="majorEastAsia" w:hAnsi="Arial" w:cs="Arial"/>
          <w:u w:val="single"/>
        </w:rPr>
        <w:t>Attach</w:t>
      </w:r>
      <w:r w:rsidRPr="0019176A">
        <w:rPr>
          <w:rFonts w:ascii="Arial" w:hAnsi="Arial" w:cs="Arial"/>
        </w:rPr>
        <w:t xml:space="preserve"> a</w:t>
      </w:r>
      <w:r w:rsidR="00DF3B96" w:rsidRPr="0019176A">
        <w:rPr>
          <w:rFonts w:ascii="Arial" w:hAnsi="Arial" w:cs="Arial"/>
        </w:rPr>
        <w:t>n</w:t>
      </w:r>
      <w:r w:rsidRPr="0019176A">
        <w:rPr>
          <w:rFonts w:ascii="Arial" w:hAnsi="Arial" w:cs="Arial"/>
        </w:rPr>
        <w:t xml:space="preserve"> organizational chart </w:t>
      </w:r>
      <w:r w:rsidR="00C23C83" w:rsidRPr="0019176A">
        <w:rPr>
          <w:rFonts w:ascii="Arial" w:hAnsi="Arial" w:cs="Arial"/>
        </w:rPr>
        <w:t xml:space="preserve">demonstrating </w:t>
      </w:r>
      <w:r w:rsidR="00B25C22" w:rsidRPr="0019176A">
        <w:rPr>
          <w:rFonts w:ascii="Arial" w:hAnsi="Arial" w:cs="Arial"/>
        </w:rPr>
        <w:t xml:space="preserve">how </w:t>
      </w:r>
      <w:r w:rsidR="00C23C83" w:rsidRPr="0019176A">
        <w:rPr>
          <w:rFonts w:ascii="Arial" w:hAnsi="Arial" w:cs="Arial"/>
        </w:rPr>
        <w:t>clinical oversight, administrative</w:t>
      </w:r>
      <w:r w:rsidR="007C64C7" w:rsidRPr="0019176A">
        <w:rPr>
          <w:rFonts w:ascii="Arial" w:hAnsi="Arial" w:cs="Arial"/>
        </w:rPr>
        <w:t xml:space="preserve"> support</w:t>
      </w:r>
      <w:r w:rsidR="00C23C83" w:rsidRPr="0019176A">
        <w:rPr>
          <w:rFonts w:ascii="Arial" w:hAnsi="Arial" w:cs="Arial"/>
        </w:rPr>
        <w:t>, medical consultation</w:t>
      </w:r>
      <w:r w:rsidR="00B25C22" w:rsidRPr="0019176A">
        <w:rPr>
          <w:rFonts w:ascii="Arial" w:hAnsi="Arial" w:cs="Arial"/>
        </w:rPr>
        <w:t xml:space="preserve">, and </w:t>
      </w:r>
      <w:r w:rsidR="00462F0A" w:rsidRPr="0019176A">
        <w:rPr>
          <w:rFonts w:ascii="Arial" w:hAnsi="Arial" w:cs="Arial"/>
        </w:rPr>
        <w:t xml:space="preserve">therapeutic services are provided </w:t>
      </w:r>
      <w:r w:rsidRPr="0032268C">
        <w:rPr>
          <w:rFonts w:ascii="Arial" w:hAnsi="Arial" w:cs="Arial"/>
        </w:rPr>
        <w:t>within</w:t>
      </w:r>
      <w:r w:rsidRPr="0019176A">
        <w:rPr>
          <w:rFonts w:ascii="Arial" w:hAnsi="Arial" w:cs="Arial"/>
        </w:rPr>
        <w:t xml:space="preserve"> the PACT team.</w:t>
      </w:r>
      <w:r w:rsidR="00EE35F7" w:rsidRPr="0019176A">
        <w:rPr>
          <w:rFonts w:ascii="Arial" w:hAnsi="Arial" w:cs="Arial"/>
        </w:rPr>
        <w:t xml:space="preserve"> </w:t>
      </w:r>
    </w:p>
    <w:p w14:paraId="7954E7A8" w14:textId="6ECC33AB" w:rsidR="2F2717EF" w:rsidRDefault="2F2717EF" w:rsidP="2F2717EF">
      <w:pPr>
        <w:pStyle w:val="ListParagraph"/>
        <w:tabs>
          <w:tab w:val="left" w:pos="1440"/>
        </w:tabs>
        <w:ind w:left="1440"/>
        <w:rPr>
          <w:rFonts w:ascii="Arial" w:hAnsi="Arial" w:cs="Arial"/>
        </w:rPr>
      </w:pPr>
    </w:p>
    <w:p w14:paraId="5CE95A22" w14:textId="50342370" w:rsidR="00F74221" w:rsidRPr="00D0058F" w:rsidRDefault="00F74221" w:rsidP="00D0058F">
      <w:pPr>
        <w:pStyle w:val="ListParagraph"/>
        <w:numPr>
          <w:ilvl w:val="0"/>
          <w:numId w:val="6"/>
        </w:numPr>
        <w:spacing w:after="160" w:line="278" w:lineRule="auto"/>
        <w:rPr>
          <w:rFonts w:ascii="Arial" w:hAnsi="Arial" w:cs="Arial"/>
        </w:rPr>
      </w:pPr>
      <w:r w:rsidRPr="00D0058F">
        <w:rPr>
          <w:rFonts w:ascii="Arial" w:hAnsi="Arial" w:cs="Arial"/>
          <w:b/>
          <w:bCs/>
        </w:rPr>
        <w:t>Policies and Procedures</w:t>
      </w:r>
    </w:p>
    <w:p w14:paraId="07FBC6F3" w14:textId="36014564" w:rsidR="006D6531" w:rsidRPr="00741E40" w:rsidRDefault="006D6531" w:rsidP="006D6531">
      <w:pPr>
        <w:pStyle w:val="ListParagraph"/>
        <w:ind w:left="1440"/>
        <w:rPr>
          <w:rFonts w:ascii="Arial" w:hAnsi="Arial" w:cs="Arial"/>
        </w:rPr>
      </w:pPr>
      <w:r w:rsidRPr="0019176A">
        <w:rPr>
          <w:rFonts w:ascii="Arial" w:hAnsi="Arial" w:cs="Arial"/>
        </w:rPr>
        <w:t xml:space="preserve">Indicate if the </w:t>
      </w:r>
      <w:r w:rsidR="003C7E1E" w:rsidRPr="0019176A">
        <w:rPr>
          <w:rFonts w:ascii="Arial" w:hAnsi="Arial" w:cs="Arial"/>
        </w:rPr>
        <w:t xml:space="preserve">PACT </w:t>
      </w:r>
      <w:r w:rsidR="00D43389" w:rsidRPr="0019176A">
        <w:rPr>
          <w:rFonts w:ascii="Arial" w:hAnsi="Arial" w:cs="Arial"/>
        </w:rPr>
        <w:t>Program</w:t>
      </w:r>
      <w:r w:rsidR="00863978" w:rsidRPr="0019176A">
        <w:rPr>
          <w:rFonts w:ascii="Arial" w:hAnsi="Arial" w:cs="Arial"/>
        </w:rPr>
        <w:t xml:space="preserve"> has </w:t>
      </w:r>
      <w:r w:rsidRPr="0019176A">
        <w:rPr>
          <w:rFonts w:ascii="Arial" w:hAnsi="Arial" w:cs="Arial"/>
        </w:rPr>
        <w:t xml:space="preserve">policies </w:t>
      </w:r>
      <w:r w:rsidR="00B82AC5" w:rsidRPr="0019176A">
        <w:rPr>
          <w:rFonts w:ascii="Arial" w:hAnsi="Arial" w:cs="Arial"/>
        </w:rPr>
        <w:t>or</w:t>
      </w:r>
      <w:r w:rsidRPr="0019176A">
        <w:rPr>
          <w:rFonts w:ascii="Arial" w:hAnsi="Arial" w:cs="Arial"/>
        </w:rPr>
        <w:t xml:space="preserve"> </w:t>
      </w:r>
      <w:r w:rsidR="00B82AC5" w:rsidRPr="0019176A">
        <w:rPr>
          <w:rFonts w:ascii="Arial" w:hAnsi="Arial" w:cs="Arial"/>
        </w:rPr>
        <w:t xml:space="preserve">written </w:t>
      </w:r>
      <w:r w:rsidRPr="0019176A">
        <w:rPr>
          <w:rFonts w:ascii="Arial" w:hAnsi="Arial" w:cs="Arial"/>
        </w:rPr>
        <w:t>procedures</w:t>
      </w:r>
      <w:r w:rsidR="005207EA" w:rsidRPr="0019176A">
        <w:rPr>
          <w:rFonts w:ascii="Arial" w:hAnsi="Arial" w:cs="Arial"/>
        </w:rPr>
        <w:t xml:space="preserve"> addressing the following</w:t>
      </w:r>
      <w:r w:rsidR="002D23D4" w:rsidRPr="0019176A">
        <w:rPr>
          <w:rFonts w:ascii="Arial" w:hAnsi="Arial" w:cs="Arial"/>
        </w:rPr>
        <w:t xml:space="preserve">. </w:t>
      </w:r>
      <w:r w:rsidR="009A2C46" w:rsidRPr="0019176A">
        <w:rPr>
          <w:rFonts w:ascii="Arial" w:hAnsi="Arial" w:cs="Arial"/>
        </w:rPr>
        <w:t xml:space="preserve">Individual policies may apply to more than one </w:t>
      </w:r>
      <w:r w:rsidR="00F73BDC" w:rsidRPr="0019176A">
        <w:rPr>
          <w:rFonts w:ascii="Arial" w:hAnsi="Arial" w:cs="Arial"/>
        </w:rPr>
        <w:t>area</w:t>
      </w:r>
      <w:r w:rsidR="00CA6FFE" w:rsidRPr="0019176A">
        <w:rPr>
          <w:rFonts w:ascii="Arial" w:hAnsi="Arial" w:cs="Arial"/>
        </w:rPr>
        <w:t xml:space="preserve">. </w:t>
      </w:r>
      <w:r w:rsidR="008D0582" w:rsidRPr="0019176A">
        <w:rPr>
          <w:rFonts w:ascii="Arial" w:hAnsi="Arial" w:cs="Arial"/>
          <w:b/>
          <w:bCs/>
          <w:u w:val="single"/>
        </w:rPr>
        <w:t>Attach</w:t>
      </w:r>
      <w:r w:rsidR="008D0582" w:rsidRPr="0019176A">
        <w:rPr>
          <w:rFonts w:ascii="Arial" w:hAnsi="Arial" w:cs="Arial"/>
        </w:rPr>
        <w:t xml:space="preserve"> policies indicated by an </w:t>
      </w:r>
      <w:r w:rsidR="00D84AB0" w:rsidRPr="0019176A">
        <w:rPr>
          <w:rFonts w:ascii="Arial" w:hAnsi="Arial" w:cs="Arial"/>
        </w:rPr>
        <w:t>asterisk*</w:t>
      </w:r>
      <w:r w:rsidR="00554FE2">
        <w:rPr>
          <w:rFonts w:ascii="Arial" w:hAnsi="Arial" w:cs="Arial"/>
        </w:rPr>
        <w:t>.</w:t>
      </w:r>
      <w:r w:rsidR="006A7B7B">
        <w:rPr>
          <w:rFonts w:ascii="Arial" w:hAnsi="Arial" w:cs="Arial"/>
        </w:rPr>
        <w:t xml:space="preserve"> </w:t>
      </w:r>
      <w:r w:rsidR="00CE73CC">
        <w:rPr>
          <w:rFonts w:ascii="Arial" w:hAnsi="Arial" w:cs="Arial"/>
          <w:b/>
          <w:bCs/>
          <w:u w:val="single"/>
        </w:rPr>
        <w:t>A</w:t>
      </w:r>
      <w:r w:rsidR="00741E40">
        <w:rPr>
          <w:rFonts w:ascii="Arial" w:hAnsi="Arial" w:cs="Arial"/>
          <w:b/>
          <w:bCs/>
          <w:u w:val="single"/>
        </w:rPr>
        <w:t>ttach</w:t>
      </w:r>
      <w:r w:rsidR="00741E40">
        <w:rPr>
          <w:rFonts w:ascii="Arial" w:hAnsi="Arial" w:cs="Arial"/>
        </w:rPr>
        <w:t xml:space="preserve"> </w:t>
      </w:r>
      <w:r w:rsidR="00756C59">
        <w:rPr>
          <w:rFonts w:ascii="Arial" w:hAnsi="Arial" w:cs="Arial"/>
        </w:rPr>
        <w:t xml:space="preserve">a brief description of how staff can access policies and the extent of training provided on policies. </w:t>
      </w:r>
    </w:p>
    <w:p w14:paraId="50830044" w14:textId="77777777" w:rsidR="00824AF6" w:rsidRPr="0019176A" w:rsidRDefault="00824AF6" w:rsidP="006D6531">
      <w:pPr>
        <w:pStyle w:val="ListParagraph"/>
        <w:ind w:left="1440"/>
        <w:rPr>
          <w:rFonts w:ascii="Arial" w:hAnsi="Arial" w:cs="Arial"/>
        </w:rPr>
      </w:pPr>
    </w:p>
    <w:tbl>
      <w:tblPr>
        <w:tblStyle w:val="TableGrid"/>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5"/>
        <w:gridCol w:w="2245"/>
      </w:tblGrid>
      <w:tr w:rsidR="0084539D" w:rsidRPr="00761D73" w14:paraId="18B657A9" w14:textId="77777777" w:rsidTr="008B1360">
        <w:trPr>
          <w:trHeight w:val="854"/>
        </w:trPr>
        <w:tc>
          <w:tcPr>
            <w:tcW w:w="7465" w:type="dxa"/>
            <w:vAlign w:val="center"/>
          </w:tcPr>
          <w:p w14:paraId="38311990" w14:textId="08C9D31D" w:rsidR="0084539D" w:rsidRPr="00761D73" w:rsidRDefault="00B2270A" w:rsidP="00B2270A">
            <w:pPr>
              <w:pStyle w:val="ListParagraph"/>
              <w:ind w:left="0"/>
              <w:jc w:val="center"/>
              <w:rPr>
                <w:rFonts w:ascii="Arial" w:hAnsi="Arial" w:cs="Arial"/>
                <w:sz w:val="24"/>
                <w:szCs w:val="24"/>
              </w:rPr>
            </w:pPr>
            <w:r w:rsidRPr="00761D73">
              <w:rPr>
                <w:rFonts w:ascii="Arial" w:hAnsi="Arial" w:cs="Arial"/>
                <w:sz w:val="24"/>
                <w:szCs w:val="24"/>
              </w:rPr>
              <w:t xml:space="preserve">PACT PROGRAM </w:t>
            </w:r>
            <w:r w:rsidR="00E82AB5" w:rsidRPr="00761D73">
              <w:rPr>
                <w:rFonts w:ascii="Arial" w:hAnsi="Arial" w:cs="Arial"/>
                <w:sz w:val="24"/>
                <w:szCs w:val="24"/>
              </w:rPr>
              <w:t>POLICY/PROCEDURE</w:t>
            </w:r>
          </w:p>
        </w:tc>
        <w:tc>
          <w:tcPr>
            <w:tcW w:w="2245" w:type="dxa"/>
            <w:vAlign w:val="center"/>
          </w:tcPr>
          <w:p w14:paraId="4EAE8879" w14:textId="2646BBD8" w:rsidR="0084539D" w:rsidRPr="00761D73" w:rsidRDefault="00E82AB5" w:rsidP="00B2270A">
            <w:pPr>
              <w:pStyle w:val="ListParagraph"/>
              <w:ind w:left="0"/>
              <w:jc w:val="center"/>
              <w:rPr>
                <w:rFonts w:ascii="Arial" w:hAnsi="Arial" w:cs="Arial"/>
                <w:sz w:val="24"/>
                <w:szCs w:val="24"/>
              </w:rPr>
            </w:pPr>
            <w:r w:rsidRPr="00761D73">
              <w:rPr>
                <w:rFonts w:ascii="Arial" w:hAnsi="Arial" w:cs="Arial"/>
                <w:sz w:val="24"/>
                <w:szCs w:val="24"/>
              </w:rPr>
              <w:t xml:space="preserve">DATE OF </w:t>
            </w:r>
            <w:r w:rsidR="00B2270A" w:rsidRPr="00761D73">
              <w:rPr>
                <w:rFonts w:ascii="Arial" w:hAnsi="Arial" w:cs="Arial"/>
                <w:sz w:val="24"/>
                <w:szCs w:val="24"/>
              </w:rPr>
              <w:t>LAST UPDATE/REVIEW</w:t>
            </w:r>
          </w:p>
        </w:tc>
      </w:tr>
      <w:tr w:rsidR="0084539D" w:rsidRPr="00761D73" w14:paraId="0A8DCDBD" w14:textId="77777777" w:rsidTr="00F510A0">
        <w:tc>
          <w:tcPr>
            <w:tcW w:w="7465" w:type="dxa"/>
          </w:tcPr>
          <w:p w14:paraId="47A506F7" w14:textId="2C376F92" w:rsidR="00BF3094" w:rsidRPr="00761D73" w:rsidRDefault="009B3AEC" w:rsidP="00393697">
            <w:pPr>
              <w:pStyle w:val="ListParagraph"/>
              <w:ind w:left="0" w:firstLine="73"/>
              <w:rPr>
                <w:rFonts w:ascii="Arial" w:hAnsi="Arial" w:cs="Arial"/>
                <w:sz w:val="24"/>
                <w:szCs w:val="24"/>
              </w:rPr>
            </w:pPr>
            <w:sdt>
              <w:sdtPr>
                <w:rPr>
                  <w:rFonts w:ascii="Arial" w:hAnsi="Arial" w:cs="Arial"/>
                </w:rPr>
                <w:id w:val="-578835253"/>
                <w14:checkbox>
                  <w14:checked w14:val="0"/>
                  <w14:checkedState w14:val="2612" w14:font="MS Gothic"/>
                  <w14:uncheckedState w14:val="2610" w14:font="MS Gothic"/>
                </w14:checkbox>
              </w:sdtPr>
              <w:sdtEndPr/>
              <w:sdtContent>
                <w:r w:rsidR="00E07FC0" w:rsidRPr="00761D73">
                  <w:rPr>
                    <w:rFonts w:ascii="MS Gothic" w:eastAsia="MS Gothic" w:hAnsi="MS Gothic" w:cs="Arial" w:hint="eastAsia"/>
                    <w:sz w:val="24"/>
                    <w:szCs w:val="24"/>
                  </w:rPr>
                  <w:t>☐</w:t>
                </w:r>
              </w:sdtContent>
            </w:sdt>
            <w:r w:rsidR="00E07FC0" w:rsidRPr="00761D73">
              <w:rPr>
                <w:rFonts w:ascii="Arial" w:hAnsi="Arial" w:cs="Arial"/>
                <w:sz w:val="24"/>
                <w:szCs w:val="24"/>
              </w:rPr>
              <w:t xml:space="preserve"> </w:t>
            </w:r>
            <w:r w:rsidR="00BF3094" w:rsidRPr="00761D73">
              <w:rPr>
                <w:rFonts w:ascii="Arial" w:hAnsi="Arial" w:cs="Arial"/>
                <w:sz w:val="24"/>
                <w:szCs w:val="24"/>
              </w:rPr>
              <w:t>Informed Consent for Treatment</w:t>
            </w:r>
          </w:p>
          <w:p w14:paraId="264DAFBC" w14:textId="77777777" w:rsidR="0084539D" w:rsidRPr="00761D73" w:rsidRDefault="0084539D" w:rsidP="008D3442">
            <w:pPr>
              <w:pStyle w:val="ListParagraph"/>
              <w:ind w:left="0"/>
              <w:rPr>
                <w:rFonts w:ascii="Arial" w:hAnsi="Arial" w:cs="Arial"/>
                <w:sz w:val="24"/>
                <w:szCs w:val="24"/>
              </w:rPr>
            </w:pPr>
          </w:p>
        </w:tc>
        <w:tc>
          <w:tcPr>
            <w:tcW w:w="2245" w:type="dxa"/>
          </w:tcPr>
          <w:p w14:paraId="0D5B81C3" w14:textId="77777777" w:rsidR="0084539D" w:rsidRPr="00761D73" w:rsidRDefault="0084539D" w:rsidP="008D3442">
            <w:pPr>
              <w:pStyle w:val="ListParagraph"/>
              <w:ind w:left="0"/>
              <w:rPr>
                <w:rFonts w:ascii="Arial" w:hAnsi="Arial" w:cs="Arial"/>
                <w:sz w:val="24"/>
                <w:szCs w:val="24"/>
              </w:rPr>
            </w:pPr>
          </w:p>
        </w:tc>
      </w:tr>
      <w:tr w:rsidR="0084539D" w:rsidRPr="00761D73" w14:paraId="4C92EE25" w14:textId="77777777" w:rsidTr="00F510A0">
        <w:tc>
          <w:tcPr>
            <w:tcW w:w="7465" w:type="dxa"/>
          </w:tcPr>
          <w:p w14:paraId="4D36534C" w14:textId="0ECDAA07" w:rsidR="00F510A0" w:rsidRDefault="009B3AEC" w:rsidP="00393697">
            <w:pPr>
              <w:pStyle w:val="ListParagraph"/>
              <w:ind w:left="433" w:hanging="360"/>
              <w:rPr>
                <w:rFonts w:ascii="Arial" w:hAnsi="Arial" w:cs="Arial"/>
                <w:sz w:val="24"/>
                <w:szCs w:val="24"/>
              </w:rPr>
            </w:pPr>
            <w:sdt>
              <w:sdtPr>
                <w:rPr>
                  <w:rFonts w:ascii="Arial" w:hAnsi="Arial" w:cs="Arial"/>
                </w:rPr>
                <w:id w:val="522912217"/>
                <w14:checkbox>
                  <w14:checked w14:val="0"/>
                  <w14:checkedState w14:val="2612" w14:font="MS Gothic"/>
                  <w14:uncheckedState w14:val="2610" w14:font="MS Gothic"/>
                </w14:checkbox>
              </w:sdtPr>
              <w:sdtEndPr/>
              <w:sdtContent>
                <w:r w:rsidR="00E07FC0" w:rsidRPr="00761D73">
                  <w:rPr>
                    <w:rFonts w:ascii="MS Gothic" w:eastAsia="MS Gothic" w:hAnsi="MS Gothic" w:cs="Arial" w:hint="eastAsia"/>
                    <w:sz w:val="24"/>
                    <w:szCs w:val="24"/>
                  </w:rPr>
                  <w:t>☐</w:t>
                </w:r>
              </w:sdtContent>
            </w:sdt>
            <w:r w:rsidR="00E07FC0" w:rsidRPr="00761D73">
              <w:rPr>
                <w:rFonts w:ascii="Arial" w:hAnsi="Arial" w:cs="Arial"/>
                <w:sz w:val="24"/>
                <w:szCs w:val="24"/>
              </w:rPr>
              <w:t xml:space="preserve"> </w:t>
            </w:r>
            <w:sdt>
              <w:sdtPr>
                <w:rPr>
                  <w:rFonts w:ascii="Arial" w:hAnsi="Arial" w:cs="Arial"/>
                </w:rPr>
                <w:id w:val="726731451"/>
                <w14:checkbox>
                  <w14:checked w14:val="0"/>
                  <w14:checkedState w14:val="2612" w14:font="MS Gothic"/>
                  <w14:uncheckedState w14:val="2610" w14:font="MS Gothic"/>
                </w14:checkbox>
              </w:sdtPr>
              <w:sdtEndPr/>
              <w:sdtContent/>
            </w:sdt>
            <w:r w:rsidR="00393697" w:rsidRPr="00761D73">
              <w:rPr>
                <w:rFonts w:ascii="Arial" w:hAnsi="Arial" w:cs="Arial"/>
                <w:sz w:val="24"/>
                <w:szCs w:val="24"/>
              </w:rPr>
              <w:t>Admission and Discharge (e.g. criteria, process, case assignment,</w:t>
            </w:r>
          </w:p>
          <w:p w14:paraId="57E53313" w14:textId="14ED496C" w:rsidR="00393697" w:rsidRPr="00761D73" w:rsidRDefault="00F510A0" w:rsidP="00393697">
            <w:pPr>
              <w:pStyle w:val="ListParagraph"/>
              <w:ind w:left="433" w:hanging="360"/>
              <w:rPr>
                <w:rFonts w:ascii="Arial" w:hAnsi="Arial" w:cs="Arial"/>
                <w:sz w:val="24"/>
                <w:szCs w:val="24"/>
              </w:rPr>
            </w:pPr>
            <w:r>
              <w:rPr>
                <w:rFonts w:ascii="Arial" w:hAnsi="Arial" w:cs="Arial"/>
                <w:sz w:val="24"/>
                <w:szCs w:val="24"/>
              </w:rPr>
              <w:t xml:space="preserve">  </w:t>
            </w:r>
            <w:r w:rsidR="00393697" w:rsidRPr="00761D73">
              <w:rPr>
                <w:rFonts w:ascii="Arial" w:hAnsi="Arial" w:cs="Arial"/>
                <w:sz w:val="24"/>
                <w:szCs w:val="24"/>
              </w:rPr>
              <w:t xml:space="preserve">  documentation)</w:t>
            </w:r>
          </w:p>
          <w:p w14:paraId="7D1A9277" w14:textId="77777777" w:rsidR="0084539D" w:rsidRPr="00761D73" w:rsidRDefault="0084539D" w:rsidP="008D3442">
            <w:pPr>
              <w:pStyle w:val="ListParagraph"/>
              <w:ind w:left="0"/>
              <w:rPr>
                <w:rFonts w:ascii="Arial" w:hAnsi="Arial" w:cs="Arial"/>
                <w:sz w:val="24"/>
                <w:szCs w:val="24"/>
              </w:rPr>
            </w:pPr>
          </w:p>
        </w:tc>
        <w:tc>
          <w:tcPr>
            <w:tcW w:w="2245" w:type="dxa"/>
          </w:tcPr>
          <w:p w14:paraId="7F71D204" w14:textId="77777777" w:rsidR="0084539D" w:rsidRPr="00761D73" w:rsidRDefault="0084539D" w:rsidP="008D3442">
            <w:pPr>
              <w:pStyle w:val="ListParagraph"/>
              <w:ind w:left="0"/>
              <w:rPr>
                <w:rFonts w:ascii="Arial" w:hAnsi="Arial" w:cs="Arial"/>
                <w:sz w:val="24"/>
                <w:szCs w:val="24"/>
              </w:rPr>
            </w:pPr>
          </w:p>
        </w:tc>
      </w:tr>
      <w:tr w:rsidR="0084539D" w:rsidRPr="00761D73" w14:paraId="56613429" w14:textId="77777777" w:rsidTr="00F510A0">
        <w:tc>
          <w:tcPr>
            <w:tcW w:w="7465" w:type="dxa"/>
          </w:tcPr>
          <w:p w14:paraId="3B777CEF" w14:textId="6CAADF9E" w:rsidR="00E82AB5" w:rsidRPr="00761D73" w:rsidRDefault="009B3AEC" w:rsidP="00B2270A">
            <w:pPr>
              <w:pStyle w:val="ListParagraph"/>
              <w:ind w:left="73"/>
              <w:jc w:val="both"/>
              <w:rPr>
                <w:rFonts w:ascii="Arial" w:hAnsi="Arial" w:cs="Arial"/>
                <w:sz w:val="24"/>
                <w:szCs w:val="24"/>
              </w:rPr>
            </w:pPr>
            <w:sdt>
              <w:sdtPr>
                <w:rPr>
                  <w:rFonts w:ascii="Arial" w:hAnsi="Arial" w:cs="Arial"/>
                </w:rPr>
                <w:id w:val="-1560931713"/>
                <w14:checkbox>
                  <w14:checked w14:val="0"/>
                  <w14:checkedState w14:val="2612" w14:font="MS Gothic"/>
                  <w14:uncheckedState w14:val="2610" w14:font="MS Gothic"/>
                </w14:checkbox>
              </w:sdtPr>
              <w:sdtEndPr/>
              <w:sdtContent>
                <w:r w:rsidR="00E07FC0" w:rsidRPr="00761D73">
                  <w:rPr>
                    <w:rFonts w:ascii="MS Gothic" w:eastAsia="MS Gothic" w:hAnsi="MS Gothic" w:cs="Arial" w:hint="eastAsia"/>
                    <w:sz w:val="24"/>
                    <w:szCs w:val="24"/>
                  </w:rPr>
                  <w:t>☐</w:t>
                </w:r>
              </w:sdtContent>
            </w:sdt>
            <w:r w:rsidR="00E07FC0" w:rsidRPr="00761D73">
              <w:rPr>
                <w:rFonts w:ascii="Arial" w:hAnsi="Arial" w:cs="Arial"/>
                <w:sz w:val="24"/>
                <w:szCs w:val="24"/>
              </w:rPr>
              <w:t xml:space="preserve"> </w:t>
            </w:r>
            <w:r w:rsidR="00E82AB5" w:rsidRPr="00761D73">
              <w:rPr>
                <w:rFonts w:ascii="Arial" w:hAnsi="Arial" w:cs="Arial"/>
                <w:sz w:val="24"/>
                <w:szCs w:val="24"/>
              </w:rPr>
              <w:t xml:space="preserve">Intake policies and procedures </w:t>
            </w:r>
          </w:p>
          <w:p w14:paraId="3BC6E3AC" w14:textId="77777777" w:rsidR="0084539D" w:rsidRPr="00761D73" w:rsidRDefault="0084539D" w:rsidP="00B2270A">
            <w:pPr>
              <w:pStyle w:val="ListParagraph"/>
              <w:ind w:left="163"/>
              <w:rPr>
                <w:rFonts w:ascii="Arial" w:hAnsi="Arial" w:cs="Arial"/>
                <w:sz w:val="24"/>
                <w:szCs w:val="24"/>
              </w:rPr>
            </w:pPr>
          </w:p>
        </w:tc>
        <w:tc>
          <w:tcPr>
            <w:tcW w:w="2245" w:type="dxa"/>
          </w:tcPr>
          <w:p w14:paraId="58191C58" w14:textId="77777777" w:rsidR="0084539D" w:rsidRPr="00761D73" w:rsidRDefault="0084539D" w:rsidP="008D3442">
            <w:pPr>
              <w:pStyle w:val="ListParagraph"/>
              <w:ind w:left="0"/>
              <w:rPr>
                <w:rFonts w:ascii="Arial" w:hAnsi="Arial" w:cs="Arial"/>
                <w:sz w:val="24"/>
                <w:szCs w:val="24"/>
              </w:rPr>
            </w:pPr>
          </w:p>
        </w:tc>
      </w:tr>
      <w:tr w:rsidR="0084539D" w:rsidRPr="00761D73" w14:paraId="3D2B1C2F" w14:textId="77777777" w:rsidTr="00F510A0">
        <w:tc>
          <w:tcPr>
            <w:tcW w:w="7465" w:type="dxa"/>
          </w:tcPr>
          <w:p w14:paraId="1C1D8C8B" w14:textId="0253A623" w:rsidR="00F510A0" w:rsidRDefault="009B3AEC" w:rsidP="00B2270A">
            <w:pPr>
              <w:pStyle w:val="ListParagraph"/>
              <w:ind w:left="163" w:hanging="90"/>
              <w:rPr>
                <w:rFonts w:ascii="Arial" w:hAnsi="Arial" w:cs="Arial"/>
                <w:sz w:val="24"/>
                <w:szCs w:val="24"/>
              </w:rPr>
            </w:pPr>
            <w:sdt>
              <w:sdtPr>
                <w:rPr>
                  <w:rFonts w:ascii="Arial" w:hAnsi="Arial" w:cs="Arial"/>
                </w:rPr>
                <w:id w:val="-1804379888"/>
                <w14:checkbox>
                  <w14:checked w14:val="0"/>
                  <w14:checkedState w14:val="2612" w14:font="MS Gothic"/>
                  <w14:uncheckedState w14:val="2610" w14:font="MS Gothic"/>
                </w14:checkbox>
              </w:sdtPr>
              <w:sdtEndPr/>
              <w:sdtContent>
                <w:r w:rsidR="00E07FC0" w:rsidRPr="00761D73">
                  <w:rPr>
                    <w:rFonts w:ascii="MS Gothic" w:eastAsia="MS Gothic" w:hAnsi="MS Gothic" w:cs="Arial" w:hint="eastAsia"/>
                    <w:sz w:val="24"/>
                    <w:szCs w:val="24"/>
                  </w:rPr>
                  <w:t>☐</w:t>
                </w:r>
              </w:sdtContent>
            </w:sdt>
            <w:r w:rsidR="00E07FC0" w:rsidRPr="00761D73">
              <w:rPr>
                <w:rFonts w:ascii="Arial" w:hAnsi="Arial" w:cs="Arial"/>
                <w:sz w:val="24"/>
                <w:szCs w:val="24"/>
              </w:rPr>
              <w:t xml:space="preserve"> </w:t>
            </w:r>
            <w:r w:rsidR="00B2270A" w:rsidRPr="00761D73">
              <w:rPr>
                <w:rFonts w:ascii="Arial" w:hAnsi="Arial" w:cs="Arial"/>
                <w:sz w:val="24"/>
                <w:szCs w:val="24"/>
              </w:rPr>
              <w:t xml:space="preserve">Personnel (e.g. staff-to-consumer ratios, job descriptions, </w:t>
            </w:r>
          </w:p>
          <w:p w14:paraId="044532D1" w14:textId="17802B82" w:rsidR="00B2270A" w:rsidRPr="00761D73" w:rsidRDefault="00F510A0" w:rsidP="00B2270A">
            <w:pPr>
              <w:pStyle w:val="ListParagraph"/>
              <w:ind w:left="163" w:hanging="90"/>
              <w:rPr>
                <w:rFonts w:ascii="Arial" w:hAnsi="Arial" w:cs="Arial"/>
                <w:sz w:val="24"/>
                <w:szCs w:val="24"/>
              </w:rPr>
            </w:pPr>
            <w:r>
              <w:rPr>
                <w:rFonts w:ascii="Arial" w:hAnsi="Arial" w:cs="Arial"/>
                <w:sz w:val="24"/>
                <w:szCs w:val="24"/>
              </w:rPr>
              <w:t xml:space="preserve">    </w:t>
            </w:r>
            <w:r w:rsidR="00B2270A" w:rsidRPr="00761D73">
              <w:rPr>
                <w:rFonts w:ascii="Arial" w:hAnsi="Arial" w:cs="Arial"/>
                <w:sz w:val="24"/>
                <w:szCs w:val="24"/>
              </w:rPr>
              <w:t>supervision)*</w:t>
            </w:r>
          </w:p>
          <w:p w14:paraId="6A1ADAB7" w14:textId="77777777" w:rsidR="0084539D" w:rsidRPr="00761D73" w:rsidRDefault="0084539D" w:rsidP="00B2270A">
            <w:pPr>
              <w:pStyle w:val="ListParagraph"/>
              <w:ind w:left="163"/>
              <w:rPr>
                <w:rFonts w:ascii="Arial" w:hAnsi="Arial" w:cs="Arial"/>
                <w:sz w:val="24"/>
                <w:szCs w:val="24"/>
              </w:rPr>
            </w:pPr>
          </w:p>
        </w:tc>
        <w:tc>
          <w:tcPr>
            <w:tcW w:w="2245" w:type="dxa"/>
          </w:tcPr>
          <w:p w14:paraId="234585CF" w14:textId="77777777" w:rsidR="0084539D" w:rsidRPr="00761D73" w:rsidRDefault="0084539D" w:rsidP="008D3442">
            <w:pPr>
              <w:pStyle w:val="ListParagraph"/>
              <w:ind w:left="0"/>
              <w:rPr>
                <w:rFonts w:ascii="Arial" w:hAnsi="Arial" w:cs="Arial"/>
                <w:sz w:val="24"/>
                <w:szCs w:val="24"/>
              </w:rPr>
            </w:pPr>
          </w:p>
        </w:tc>
      </w:tr>
      <w:tr w:rsidR="0084539D" w:rsidRPr="00761D73" w14:paraId="6BCBF60F" w14:textId="77777777" w:rsidTr="00F510A0">
        <w:tc>
          <w:tcPr>
            <w:tcW w:w="7465" w:type="dxa"/>
          </w:tcPr>
          <w:p w14:paraId="5D62234F" w14:textId="0F151526" w:rsidR="00F510A0" w:rsidRDefault="009B3AEC" w:rsidP="00B2270A">
            <w:pPr>
              <w:pStyle w:val="ListParagraph"/>
              <w:ind w:left="163" w:hanging="90"/>
              <w:rPr>
                <w:rFonts w:ascii="Arial" w:hAnsi="Arial" w:cs="Arial"/>
                <w:sz w:val="24"/>
                <w:szCs w:val="24"/>
              </w:rPr>
            </w:pPr>
            <w:sdt>
              <w:sdtPr>
                <w:rPr>
                  <w:rFonts w:ascii="Arial" w:hAnsi="Arial" w:cs="Arial"/>
                </w:rPr>
                <w:id w:val="-372151179"/>
                <w14:checkbox>
                  <w14:checked w14:val="0"/>
                  <w14:checkedState w14:val="2612" w14:font="MS Gothic"/>
                  <w14:uncheckedState w14:val="2610" w14:font="MS Gothic"/>
                </w14:checkbox>
              </w:sdtPr>
              <w:sdtEndPr/>
              <w:sdtContent>
                <w:r w:rsidR="00E07FC0" w:rsidRPr="00761D73">
                  <w:rPr>
                    <w:rFonts w:ascii="MS Gothic" w:eastAsia="MS Gothic" w:hAnsi="MS Gothic" w:cs="Arial" w:hint="eastAsia"/>
                    <w:sz w:val="24"/>
                    <w:szCs w:val="24"/>
                  </w:rPr>
                  <w:t>☐</w:t>
                </w:r>
              </w:sdtContent>
            </w:sdt>
            <w:r w:rsidR="00E07FC0" w:rsidRPr="00761D73">
              <w:rPr>
                <w:rFonts w:ascii="Arial" w:hAnsi="Arial" w:cs="Arial"/>
                <w:sz w:val="24"/>
                <w:szCs w:val="24"/>
              </w:rPr>
              <w:t xml:space="preserve"> </w:t>
            </w:r>
            <w:r w:rsidR="00B2270A" w:rsidRPr="00761D73">
              <w:rPr>
                <w:rFonts w:ascii="Arial" w:hAnsi="Arial" w:cs="Arial"/>
                <w:sz w:val="24"/>
                <w:szCs w:val="24"/>
              </w:rPr>
              <w:t xml:space="preserve">Geographic Coverage, Hours of Operation, Service Coverage, </w:t>
            </w:r>
          </w:p>
          <w:p w14:paraId="5E293F23" w14:textId="643F2905" w:rsidR="00B2270A" w:rsidRPr="00761D73" w:rsidRDefault="00F510A0" w:rsidP="00B2270A">
            <w:pPr>
              <w:pStyle w:val="ListParagraph"/>
              <w:ind w:left="163" w:hanging="90"/>
              <w:rPr>
                <w:rFonts w:ascii="Arial" w:hAnsi="Arial" w:cs="Arial"/>
                <w:sz w:val="24"/>
                <w:szCs w:val="24"/>
              </w:rPr>
            </w:pPr>
            <w:r>
              <w:rPr>
                <w:rFonts w:ascii="Arial" w:hAnsi="Arial" w:cs="Arial"/>
                <w:sz w:val="24"/>
                <w:szCs w:val="24"/>
              </w:rPr>
              <w:t xml:space="preserve">    </w:t>
            </w:r>
            <w:r w:rsidR="00B2270A" w:rsidRPr="00761D73">
              <w:rPr>
                <w:rFonts w:ascii="Arial" w:hAnsi="Arial" w:cs="Arial"/>
                <w:sz w:val="24"/>
                <w:szCs w:val="24"/>
              </w:rPr>
              <w:t>Service Intensity</w:t>
            </w:r>
          </w:p>
          <w:p w14:paraId="39E50394" w14:textId="77777777" w:rsidR="0084539D" w:rsidRPr="00761D73" w:rsidRDefault="0084539D" w:rsidP="00B2270A">
            <w:pPr>
              <w:pStyle w:val="ListParagraph"/>
              <w:ind w:left="163"/>
              <w:rPr>
                <w:rFonts w:ascii="Arial" w:hAnsi="Arial" w:cs="Arial"/>
                <w:sz w:val="24"/>
                <w:szCs w:val="24"/>
              </w:rPr>
            </w:pPr>
          </w:p>
        </w:tc>
        <w:tc>
          <w:tcPr>
            <w:tcW w:w="2245" w:type="dxa"/>
          </w:tcPr>
          <w:p w14:paraId="21C709B4" w14:textId="77777777" w:rsidR="0084539D" w:rsidRPr="00761D73" w:rsidRDefault="0084539D" w:rsidP="008D3442">
            <w:pPr>
              <w:pStyle w:val="ListParagraph"/>
              <w:ind w:left="0"/>
              <w:rPr>
                <w:rFonts w:ascii="Arial" w:hAnsi="Arial" w:cs="Arial"/>
                <w:sz w:val="24"/>
                <w:szCs w:val="24"/>
              </w:rPr>
            </w:pPr>
          </w:p>
        </w:tc>
      </w:tr>
      <w:tr w:rsidR="00046BBC" w:rsidRPr="00761D73" w14:paraId="129CF6E7" w14:textId="77777777" w:rsidTr="00F510A0">
        <w:tc>
          <w:tcPr>
            <w:tcW w:w="7465" w:type="dxa"/>
          </w:tcPr>
          <w:p w14:paraId="5F865318" w14:textId="3CAA6D7C" w:rsidR="00046BBC" w:rsidRPr="00761D73" w:rsidRDefault="009B3AEC" w:rsidP="00046BBC">
            <w:pPr>
              <w:pStyle w:val="ListParagraph"/>
              <w:ind w:left="450" w:hanging="360"/>
              <w:rPr>
                <w:rFonts w:ascii="Arial" w:hAnsi="Arial" w:cs="Arial"/>
                <w:sz w:val="24"/>
                <w:szCs w:val="24"/>
              </w:rPr>
            </w:pPr>
            <w:sdt>
              <w:sdtPr>
                <w:rPr>
                  <w:rFonts w:ascii="Arial" w:hAnsi="Arial" w:cs="Arial"/>
                </w:rPr>
                <w:id w:val="851681814"/>
                <w14:checkbox>
                  <w14:checked w14:val="0"/>
                  <w14:checkedState w14:val="2612" w14:font="MS Gothic"/>
                  <w14:uncheckedState w14:val="2610" w14:font="MS Gothic"/>
                </w14:checkbox>
              </w:sdtPr>
              <w:sdtEndPr/>
              <w:sdtContent>
                <w:r w:rsidR="00E07FC0" w:rsidRPr="00761D73">
                  <w:rPr>
                    <w:rFonts w:ascii="MS Gothic" w:eastAsia="MS Gothic" w:hAnsi="MS Gothic" w:cs="Arial" w:hint="eastAsia"/>
                    <w:sz w:val="24"/>
                    <w:szCs w:val="24"/>
                  </w:rPr>
                  <w:t>☐</w:t>
                </w:r>
              </w:sdtContent>
            </w:sdt>
            <w:r w:rsidR="00E07FC0" w:rsidRPr="00761D73">
              <w:rPr>
                <w:rFonts w:ascii="Arial" w:hAnsi="Arial" w:cs="Arial"/>
                <w:sz w:val="24"/>
                <w:szCs w:val="24"/>
              </w:rPr>
              <w:t xml:space="preserve"> </w:t>
            </w:r>
            <w:r w:rsidR="00046BBC" w:rsidRPr="00761D73">
              <w:rPr>
                <w:rFonts w:ascii="Arial" w:hAnsi="Arial" w:cs="Arial"/>
                <w:sz w:val="24"/>
                <w:szCs w:val="24"/>
              </w:rPr>
              <w:t xml:space="preserve">Staff Communications Protocols (with client, within the team, with external partners) </w:t>
            </w:r>
          </w:p>
          <w:p w14:paraId="3E206FFE" w14:textId="77777777" w:rsidR="00046BBC" w:rsidRPr="00761D73" w:rsidRDefault="00046BBC" w:rsidP="00046BBC">
            <w:pPr>
              <w:pStyle w:val="ListParagraph"/>
              <w:ind w:left="450" w:hanging="90"/>
              <w:rPr>
                <w:rFonts w:ascii="Segoe UI Symbol" w:eastAsia="MS Gothic" w:hAnsi="Segoe UI Symbol" w:cs="Segoe UI Symbol"/>
                <w:sz w:val="24"/>
                <w:szCs w:val="24"/>
              </w:rPr>
            </w:pPr>
          </w:p>
        </w:tc>
        <w:tc>
          <w:tcPr>
            <w:tcW w:w="2245" w:type="dxa"/>
          </w:tcPr>
          <w:p w14:paraId="7D75286E" w14:textId="77777777" w:rsidR="00046BBC" w:rsidRPr="00761D73" w:rsidRDefault="00046BBC" w:rsidP="008D3442">
            <w:pPr>
              <w:pStyle w:val="ListParagraph"/>
              <w:ind w:left="0"/>
              <w:rPr>
                <w:rFonts w:ascii="Arial" w:hAnsi="Arial" w:cs="Arial"/>
                <w:sz w:val="24"/>
                <w:szCs w:val="24"/>
              </w:rPr>
            </w:pPr>
          </w:p>
        </w:tc>
      </w:tr>
      <w:tr w:rsidR="00046BBC" w:rsidRPr="00761D73" w14:paraId="174A24AF" w14:textId="77777777" w:rsidTr="00F510A0">
        <w:tc>
          <w:tcPr>
            <w:tcW w:w="7465" w:type="dxa"/>
          </w:tcPr>
          <w:p w14:paraId="03183DC8" w14:textId="678AA513" w:rsidR="00046BBC" w:rsidRPr="00761D73" w:rsidRDefault="009B3AEC" w:rsidP="00046BBC">
            <w:pPr>
              <w:pStyle w:val="ListParagraph"/>
              <w:ind w:left="450" w:hanging="360"/>
              <w:rPr>
                <w:rFonts w:ascii="Arial" w:hAnsi="Arial" w:cs="Arial"/>
                <w:sz w:val="24"/>
                <w:szCs w:val="24"/>
              </w:rPr>
            </w:pPr>
            <w:sdt>
              <w:sdtPr>
                <w:rPr>
                  <w:rFonts w:ascii="Arial" w:hAnsi="Arial" w:cs="Arial"/>
                </w:rPr>
                <w:id w:val="1834955464"/>
                <w14:checkbox>
                  <w14:checked w14:val="0"/>
                  <w14:checkedState w14:val="2612" w14:font="MS Gothic"/>
                  <w14:uncheckedState w14:val="2610" w14:font="MS Gothic"/>
                </w14:checkbox>
              </w:sdtPr>
              <w:sdtEndPr/>
              <w:sdtContent>
                <w:r w:rsidR="00046BBC" w:rsidRPr="00761D73">
                  <w:rPr>
                    <w:rFonts w:ascii="MS Gothic" w:eastAsia="MS Gothic" w:hAnsi="MS Gothic" w:cs="Arial" w:hint="eastAsia"/>
                    <w:sz w:val="24"/>
                    <w:szCs w:val="24"/>
                  </w:rPr>
                  <w:t>☐</w:t>
                </w:r>
              </w:sdtContent>
            </w:sdt>
            <w:r w:rsidR="00761D73" w:rsidRPr="00761D73">
              <w:rPr>
                <w:rFonts w:ascii="Arial" w:hAnsi="Arial" w:cs="Arial"/>
                <w:sz w:val="24"/>
                <w:szCs w:val="24"/>
              </w:rPr>
              <w:t xml:space="preserve"> </w:t>
            </w:r>
            <w:r w:rsidR="00046BBC" w:rsidRPr="00761D73">
              <w:rPr>
                <w:rFonts w:ascii="Arial" w:hAnsi="Arial" w:cs="Arial"/>
                <w:sz w:val="24"/>
                <w:szCs w:val="24"/>
              </w:rPr>
              <w:t xml:space="preserve">Medical Record Administration </w:t>
            </w:r>
          </w:p>
          <w:p w14:paraId="0C472500" w14:textId="77777777" w:rsidR="00046BBC" w:rsidRPr="00761D73" w:rsidRDefault="00046BBC" w:rsidP="00046BBC">
            <w:pPr>
              <w:pStyle w:val="ListParagraph"/>
              <w:ind w:left="450" w:hanging="90"/>
              <w:rPr>
                <w:rFonts w:ascii="Segoe UI Symbol" w:eastAsia="MS Gothic" w:hAnsi="Segoe UI Symbol" w:cs="Segoe UI Symbol"/>
                <w:sz w:val="24"/>
                <w:szCs w:val="24"/>
              </w:rPr>
            </w:pPr>
          </w:p>
        </w:tc>
        <w:tc>
          <w:tcPr>
            <w:tcW w:w="2245" w:type="dxa"/>
          </w:tcPr>
          <w:p w14:paraId="206329DF" w14:textId="77777777" w:rsidR="00046BBC" w:rsidRPr="00761D73" w:rsidRDefault="00046BBC" w:rsidP="008D3442">
            <w:pPr>
              <w:pStyle w:val="ListParagraph"/>
              <w:ind w:left="0"/>
              <w:rPr>
                <w:rFonts w:ascii="Arial" w:hAnsi="Arial" w:cs="Arial"/>
                <w:sz w:val="24"/>
                <w:szCs w:val="24"/>
              </w:rPr>
            </w:pPr>
          </w:p>
        </w:tc>
      </w:tr>
      <w:tr w:rsidR="00046BBC" w:rsidRPr="00761D73" w14:paraId="25D0F731" w14:textId="77777777" w:rsidTr="00F510A0">
        <w:trPr>
          <w:trHeight w:val="566"/>
        </w:trPr>
        <w:tc>
          <w:tcPr>
            <w:tcW w:w="7465" w:type="dxa"/>
          </w:tcPr>
          <w:p w14:paraId="41B64698" w14:textId="742C3548" w:rsidR="00046BBC" w:rsidRPr="00761D73" w:rsidRDefault="009B3AEC" w:rsidP="00046BBC">
            <w:pPr>
              <w:pStyle w:val="ListParagraph"/>
              <w:ind w:left="163" w:hanging="90"/>
              <w:rPr>
                <w:rFonts w:ascii="Segoe UI Symbol" w:eastAsia="MS Gothic" w:hAnsi="Segoe UI Symbol" w:cs="Segoe UI Symbol"/>
                <w:sz w:val="24"/>
                <w:szCs w:val="24"/>
              </w:rPr>
            </w:pPr>
            <w:sdt>
              <w:sdtPr>
                <w:rPr>
                  <w:rFonts w:ascii="Arial" w:hAnsi="Arial" w:cs="Arial"/>
                </w:rPr>
                <w:id w:val="-1575810852"/>
                <w14:checkbox>
                  <w14:checked w14:val="0"/>
                  <w14:checkedState w14:val="2612" w14:font="MS Gothic"/>
                  <w14:uncheckedState w14:val="2610" w14:font="MS Gothic"/>
                </w14:checkbox>
              </w:sdtPr>
              <w:sdtEndPr/>
              <w:sdtContent>
                <w:r w:rsidR="00046BBC" w:rsidRPr="00761D73">
                  <w:rPr>
                    <w:rFonts w:ascii="MS Gothic" w:eastAsia="MS Gothic" w:hAnsi="MS Gothic" w:cs="Arial" w:hint="eastAsia"/>
                    <w:sz w:val="24"/>
                    <w:szCs w:val="24"/>
                  </w:rPr>
                  <w:t>☐</w:t>
                </w:r>
              </w:sdtContent>
            </w:sdt>
            <w:r w:rsidR="00761D73" w:rsidRPr="00761D73">
              <w:rPr>
                <w:rFonts w:ascii="Arial" w:hAnsi="Arial" w:cs="Arial"/>
                <w:sz w:val="24"/>
                <w:szCs w:val="24"/>
              </w:rPr>
              <w:t xml:space="preserve"> </w:t>
            </w:r>
            <w:r w:rsidR="00046BBC" w:rsidRPr="00761D73">
              <w:rPr>
                <w:rFonts w:ascii="Arial" w:hAnsi="Arial" w:cs="Arial"/>
                <w:sz w:val="24"/>
                <w:szCs w:val="24"/>
              </w:rPr>
              <w:t>Assessment and Treatment Planning*</w:t>
            </w:r>
          </w:p>
        </w:tc>
        <w:tc>
          <w:tcPr>
            <w:tcW w:w="2245" w:type="dxa"/>
          </w:tcPr>
          <w:p w14:paraId="08BF168E" w14:textId="77777777" w:rsidR="00046BBC" w:rsidRPr="00761D73" w:rsidRDefault="00046BBC" w:rsidP="008D3442">
            <w:pPr>
              <w:pStyle w:val="ListParagraph"/>
              <w:ind w:left="0"/>
              <w:rPr>
                <w:rFonts w:ascii="Arial" w:hAnsi="Arial" w:cs="Arial"/>
                <w:sz w:val="24"/>
                <w:szCs w:val="24"/>
              </w:rPr>
            </w:pPr>
          </w:p>
        </w:tc>
      </w:tr>
      <w:tr w:rsidR="00046BBC" w:rsidRPr="00761D73" w14:paraId="1D9DC029" w14:textId="77777777" w:rsidTr="00F510A0">
        <w:tc>
          <w:tcPr>
            <w:tcW w:w="7465" w:type="dxa"/>
          </w:tcPr>
          <w:p w14:paraId="0968F8B9" w14:textId="1889658D" w:rsidR="00046BBC" w:rsidRPr="00761D73" w:rsidRDefault="009B3AEC" w:rsidP="00A47B64">
            <w:pPr>
              <w:pStyle w:val="ListParagraph"/>
              <w:ind w:left="0" w:firstLine="90"/>
              <w:rPr>
                <w:rFonts w:ascii="Arial" w:hAnsi="Arial" w:cs="Arial"/>
                <w:sz w:val="24"/>
                <w:szCs w:val="24"/>
              </w:rPr>
            </w:pPr>
            <w:sdt>
              <w:sdtPr>
                <w:rPr>
                  <w:rFonts w:ascii="Arial" w:hAnsi="Arial" w:cs="Arial"/>
                </w:rPr>
                <w:id w:val="861399293"/>
                <w14:checkbox>
                  <w14:checked w14:val="0"/>
                  <w14:checkedState w14:val="2612" w14:font="MS Gothic"/>
                  <w14:uncheckedState w14:val="2610" w14:font="MS Gothic"/>
                </w14:checkbox>
              </w:sdtPr>
              <w:sdtEndPr/>
              <w:sdtContent>
                <w:r w:rsidR="00046BBC" w:rsidRPr="00761D73">
                  <w:rPr>
                    <w:rFonts w:ascii="MS Gothic" w:eastAsia="MS Gothic" w:hAnsi="MS Gothic" w:cs="Arial" w:hint="eastAsia"/>
                    <w:sz w:val="24"/>
                    <w:szCs w:val="24"/>
                  </w:rPr>
                  <w:t>☐</w:t>
                </w:r>
              </w:sdtContent>
            </w:sdt>
            <w:r w:rsidR="00761D73" w:rsidRPr="00761D73">
              <w:rPr>
                <w:rFonts w:ascii="Arial" w:hAnsi="Arial" w:cs="Arial"/>
                <w:sz w:val="24"/>
                <w:szCs w:val="24"/>
              </w:rPr>
              <w:t xml:space="preserve"> </w:t>
            </w:r>
            <w:r w:rsidR="00046BBC" w:rsidRPr="00761D73">
              <w:rPr>
                <w:rFonts w:ascii="Arial" w:hAnsi="Arial" w:cs="Arial"/>
                <w:sz w:val="24"/>
                <w:szCs w:val="24"/>
              </w:rPr>
              <w:t xml:space="preserve">Managing Consumer Service Funds </w:t>
            </w:r>
          </w:p>
          <w:p w14:paraId="0B92C3D9" w14:textId="77777777" w:rsidR="00046BBC" w:rsidRPr="00761D73" w:rsidRDefault="00046BBC" w:rsidP="00B2270A">
            <w:pPr>
              <w:pStyle w:val="ListParagraph"/>
              <w:ind w:left="163" w:hanging="90"/>
              <w:rPr>
                <w:rFonts w:ascii="Segoe UI Symbol" w:eastAsia="MS Gothic" w:hAnsi="Segoe UI Symbol" w:cs="Segoe UI Symbol"/>
                <w:sz w:val="24"/>
                <w:szCs w:val="24"/>
              </w:rPr>
            </w:pPr>
          </w:p>
        </w:tc>
        <w:tc>
          <w:tcPr>
            <w:tcW w:w="2245" w:type="dxa"/>
          </w:tcPr>
          <w:p w14:paraId="18700C8A" w14:textId="77777777" w:rsidR="00046BBC" w:rsidRPr="00761D73" w:rsidRDefault="00046BBC" w:rsidP="008D3442">
            <w:pPr>
              <w:pStyle w:val="ListParagraph"/>
              <w:ind w:left="0"/>
              <w:rPr>
                <w:rFonts w:ascii="Arial" w:hAnsi="Arial" w:cs="Arial"/>
                <w:sz w:val="24"/>
                <w:szCs w:val="24"/>
              </w:rPr>
            </w:pPr>
          </w:p>
        </w:tc>
      </w:tr>
      <w:tr w:rsidR="00046BBC" w:rsidRPr="00761D73" w14:paraId="393FF13F" w14:textId="77777777" w:rsidTr="00F510A0">
        <w:tc>
          <w:tcPr>
            <w:tcW w:w="7465" w:type="dxa"/>
          </w:tcPr>
          <w:p w14:paraId="62E373EA" w14:textId="1520AAB5" w:rsidR="00046BBC" w:rsidRPr="00761D73" w:rsidRDefault="009B3AEC" w:rsidP="00A47B64">
            <w:pPr>
              <w:pStyle w:val="ListParagraph"/>
              <w:ind w:left="90"/>
              <w:rPr>
                <w:rFonts w:ascii="Arial" w:hAnsi="Arial" w:cs="Arial"/>
                <w:sz w:val="24"/>
                <w:szCs w:val="24"/>
              </w:rPr>
            </w:pPr>
            <w:sdt>
              <w:sdtPr>
                <w:rPr>
                  <w:rFonts w:ascii="Arial" w:hAnsi="Arial" w:cs="Arial"/>
                </w:rPr>
                <w:id w:val="54980492"/>
                <w14:checkbox>
                  <w14:checked w14:val="0"/>
                  <w14:checkedState w14:val="2612" w14:font="MS Gothic"/>
                  <w14:uncheckedState w14:val="2610" w14:font="MS Gothic"/>
                </w14:checkbox>
              </w:sdtPr>
              <w:sdtEndPr/>
              <w:sdtContent>
                <w:r w:rsidR="00E07FC0" w:rsidRPr="00761D73">
                  <w:rPr>
                    <w:rFonts w:ascii="MS Gothic" w:eastAsia="MS Gothic" w:hAnsi="MS Gothic" w:cs="Arial" w:hint="eastAsia"/>
                    <w:sz w:val="24"/>
                    <w:szCs w:val="24"/>
                  </w:rPr>
                  <w:t>☐</w:t>
                </w:r>
              </w:sdtContent>
            </w:sdt>
            <w:r w:rsidR="00E07FC0" w:rsidRPr="00761D73">
              <w:rPr>
                <w:rFonts w:ascii="Arial" w:hAnsi="Arial" w:cs="Arial"/>
                <w:sz w:val="24"/>
                <w:szCs w:val="24"/>
              </w:rPr>
              <w:t xml:space="preserve"> </w:t>
            </w:r>
            <w:r w:rsidR="00046BBC" w:rsidRPr="00761D73">
              <w:rPr>
                <w:rFonts w:ascii="Arial" w:hAnsi="Arial" w:cs="Arial"/>
                <w:sz w:val="24"/>
                <w:szCs w:val="24"/>
              </w:rPr>
              <w:t>Maintaining Consumer Records</w:t>
            </w:r>
          </w:p>
          <w:p w14:paraId="2E1A768B" w14:textId="77777777" w:rsidR="00046BBC" w:rsidRPr="00761D73" w:rsidRDefault="00046BBC" w:rsidP="00B2270A">
            <w:pPr>
              <w:pStyle w:val="ListParagraph"/>
              <w:ind w:left="163" w:hanging="90"/>
              <w:rPr>
                <w:rFonts w:ascii="Segoe UI Symbol" w:eastAsia="MS Gothic" w:hAnsi="Segoe UI Symbol" w:cs="Segoe UI Symbol"/>
                <w:sz w:val="24"/>
                <w:szCs w:val="24"/>
              </w:rPr>
            </w:pPr>
          </w:p>
        </w:tc>
        <w:tc>
          <w:tcPr>
            <w:tcW w:w="2245" w:type="dxa"/>
          </w:tcPr>
          <w:p w14:paraId="4842799A" w14:textId="77777777" w:rsidR="00046BBC" w:rsidRPr="00761D73" w:rsidRDefault="00046BBC" w:rsidP="008D3442">
            <w:pPr>
              <w:pStyle w:val="ListParagraph"/>
              <w:ind w:left="0"/>
              <w:rPr>
                <w:rFonts w:ascii="Arial" w:hAnsi="Arial" w:cs="Arial"/>
                <w:sz w:val="24"/>
                <w:szCs w:val="24"/>
              </w:rPr>
            </w:pPr>
          </w:p>
        </w:tc>
      </w:tr>
      <w:tr w:rsidR="00046BBC" w:rsidRPr="00761D73" w14:paraId="3FBE3DBA" w14:textId="77777777" w:rsidTr="00F510A0">
        <w:tc>
          <w:tcPr>
            <w:tcW w:w="7465" w:type="dxa"/>
          </w:tcPr>
          <w:p w14:paraId="0BE1D5FC" w14:textId="5616202E" w:rsidR="00046BBC" w:rsidRPr="00761D73" w:rsidRDefault="009B3AEC" w:rsidP="00A10AEE">
            <w:pPr>
              <w:pStyle w:val="ListParagraph"/>
              <w:ind w:left="1080" w:hanging="990"/>
              <w:rPr>
                <w:rFonts w:ascii="Arial" w:hAnsi="Arial" w:cs="Arial"/>
                <w:sz w:val="24"/>
                <w:szCs w:val="24"/>
              </w:rPr>
            </w:pPr>
            <w:sdt>
              <w:sdtPr>
                <w:rPr>
                  <w:rFonts w:ascii="Arial" w:hAnsi="Arial" w:cs="Arial"/>
                </w:rPr>
                <w:id w:val="1736894277"/>
                <w14:checkbox>
                  <w14:checked w14:val="0"/>
                  <w14:checkedState w14:val="2612" w14:font="MS Gothic"/>
                  <w14:uncheckedState w14:val="2610" w14:font="MS Gothic"/>
                </w14:checkbox>
              </w:sdtPr>
              <w:sdtEndPr/>
              <w:sdtContent>
                <w:r w:rsidR="00E07FC0" w:rsidRPr="00761D73">
                  <w:rPr>
                    <w:rFonts w:ascii="MS Gothic" w:eastAsia="MS Gothic" w:hAnsi="MS Gothic" w:cs="Arial" w:hint="eastAsia"/>
                    <w:sz w:val="24"/>
                    <w:szCs w:val="24"/>
                  </w:rPr>
                  <w:t>☐</w:t>
                </w:r>
              </w:sdtContent>
            </w:sdt>
            <w:r w:rsidR="00E07FC0" w:rsidRPr="00761D73">
              <w:rPr>
                <w:rFonts w:ascii="Arial" w:hAnsi="Arial" w:cs="Arial"/>
                <w:sz w:val="24"/>
                <w:szCs w:val="24"/>
              </w:rPr>
              <w:t xml:space="preserve"> </w:t>
            </w:r>
            <w:r w:rsidR="00046BBC" w:rsidRPr="00761D73">
              <w:rPr>
                <w:rFonts w:ascii="Arial" w:hAnsi="Arial" w:cs="Arial"/>
                <w:sz w:val="24"/>
                <w:szCs w:val="24"/>
              </w:rPr>
              <w:t>Ensuring Consumer Rights</w:t>
            </w:r>
          </w:p>
          <w:p w14:paraId="30127085" w14:textId="77777777" w:rsidR="00046BBC" w:rsidRPr="00761D73" w:rsidRDefault="00046BBC" w:rsidP="00B2270A">
            <w:pPr>
              <w:pStyle w:val="ListParagraph"/>
              <w:ind w:left="163" w:hanging="90"/>
              <w:rPr>
                <w:rFonts w:ascii="Segoe UI Symbol" w:eastAsia="MS Gothic" w:hAnsi="Segoe UI Symbol" w:cs="Segoe UI Symbol"/>
                <w:sz w:val="24"/>
                <w:szCs w:val="24"/>
              </w:rPr>
            </w:pPr>
          </w:p>
        </w:tc>
        <w:tc>
          <w:tcPr>
            <w:tcW w:w="2245" w:type="dxa"/>
          </w:tcPr>
          <w:p w14:paraId="4E737E39" w14:textId="77777777" w:rsidR="00046BBC" w:rsidRPr="00761D73" w:rsidRDefault="00046BBC" w:rsidP="008D3442">
            <w:pPr>
              <w:pStyle w:val="ListParagraph"/>
              <w:ind w:left="0"/>
              <w:rPr>
                <w:rFonts w:ascii="Arial" w:hAnsi="Arial" w:cs="Arial"/>
                <w:sz w:val="24"/>
                <w:szCs w:val="24"/>
              </w:rPr>
            </w:pPr>
          </w:p>
        </w:tc>
      </w:tr>
      <w:tr w:rsidR="00046BBC" w:rsidRPr="00761D73" w14:paraId="673A9BDB" w14:textId="77777777" w:rsidTr="00F510A0">
        <w:trPr>
          <w:trHeight w:val="530"/>
        </w:trPr>
        <w:tc>
          <w:tcPr>
            <w:tcW w:w="7465" w:type="dxa"/>
          </w:tcPr>
          <w:p w14:paraId="13D5A43F" w14:textId="56024C75" w:rsidR="00046BBC" w:rsidRPr="00761D73" w:rsidRDefault="009B3AEC" w:rsidP="00B2270A">
            <w:pPr>
              <w:pStyle w:val="ListParagraph"/>
              <w:ind w:left="163" w:hanging="90"/>
              <w:rPr>
                <w:rFonts w:ascii="Segoe UI Symbol" w:eastAsia="MS Gothic" w:hAnsi="Segoe UI Symbol" w:cs="Segoe UI Symbol"/>
                <w:sz w:val="24"/>
                <w:szCs w:val="24"/>
              </w:rPr>
            </w:pPr>
            <w:sdt>
              <w:sdtPr>
                <w:rPr>
                  <w:rFonts w:ascii="Arial" w:hAnsi="Arial" w:cs="Arial"/>
                </w:rPr>
                <w:id w:val="1332641727"/>
                <w14:checkbox>
                  <w14:checked w14:val="0"/>
                  <w14:checkedState w14:val="2612" w14:font="MS Gothic"/>
                  <w14:uncheckedState w14:val="2610" w14:font="MS Gothic"/>
                </w14:checkbox>
              </w:sdtPr>
              <w:sdtEndPr/>
              <w:sdtContent>
                <w:r w:rsidR="00901000" w:rsidRPr="00761D73">
                  <w:rPr>
                    <w:rFonts w:ascii="MS Gothic" w:eastAsia="MS Gothic" w:hAnsi="MS Gothic" w:cs="Arial" w:hint="eastAsia"/>
                    <w:sz w:val="24"/>
                    <w:szCs w:val="24"/>
                  </w:rPr>
                  <w:t>☐</w:t>
                </w:r>
              </w:sdtContent>
            </w:sdt>
            <w:r w:rsidR="00901000" w:rsidRPr="00761D73">
              <w:rPr>
                <w:rFonts w:ascii="Arial" w:hAnsi="Arial" w:cs="Arial"/>
                <w:sz w:val="24"/>
                <w:szCs w:val="24"/>
              </w:rPr>
              <w:t xml:space="preserve"> </w:t>
            </w:r>
            <w:r w:rsidR="00046BBC" w:rsidRPr="00761D73">
              <w:rPr>
                <w:rFonts w:ascii="Arial" w:hAnsi="Arial" w:cs="Arial"/>
                <w:sz w:val="24"/>
                <w:szCs w:val="24"/>
              </w:rPr>
              <w:t>Program Evaluation and Staff Performance</w:t>
            </w:r>
          </w:p>
        </w:tc>
        <w:tc>
          <w:tcPr>
            <w:tcW w:w="2245" w:type="dxa"/>
          </w:tcPr>
          <w:p w14:paraId="060ACBD7" w14:textId="77777777" w:rsidR="00046BBC" w:rsidRPr="00761D73" w:rsidRDefault="00046BBC" w:rsidP="008D3442">
            <w:pPr>
              <w:pStyle w:val="ListParagraph"/>
              <w:ind w:left="0"/>
              <w:rPr>
                <w:rFonts w:ascii="Arial" w:hAnsi="Arial" w:cs="Arial"/>
                <w:sz w:val="24"/>
                <w:szCs w:val="24"/>
              </w:rPr>
            </w:pPr>
          </w:p>
        </w:tc>
      </w:tr>
      <w:tr w:rsidR="00046BBC" w:rsidRPr="00761D73" w14:paraId="7612C9E0" w14:textId="77777777" w:rsidTr="00F510A0">
        <w:tc>
          <w:tcPr>
            <w:tcW w:w="7465" w:type="dxa"/>
          </w:tcPr>
          <w:p w14:paraId="0A861640" w14:textId="56C22D26" w:rsidR="00F510A0" w:rsidRDefault="009B3AEC" w:rsidP="00A10AEE">
            <w:pPr>
              <w:pStyle w:val="ListParagraph"/>
              <w:ind w:left="1080" w:hanging="990"/>
              <w:rPr>
                <w:rFonts w:ascii="Arial" w:hAnsi="Arial" w:cs="Arial"/>
                <w:sz w:val="24"/>
                <w:szCs w:val="24"/>
              </w:rPr>
            </w:pPr>
            <w:sdt>
              <w:sdtPr>
                <w:rPr>
                  <w:rFonts w:ascii="Arial" w:hAnsi="Arial" w:cs="Arial"/>
                </w:rPr>
                <w:id w:val="686954670"/>
                <w14:checkbox>
                  <w14:checked w14:val="0"/>
                  <w14:checkedState w14:val="2612" w14:font="MS Gothic"/>
                  <w14:uncheckedState w14:val="2610" w14:font="MS Gothic"/>
                </w14:checkbox>
              </w:sdtPr>
              <w:sdtEndPr/>
              <w:sdtContent>
                <w:r w:rsidR="00321EE4">
                  <w:rPr>
                    <w:rFonts w:ascii="MS Gothic" w:eastAsia="MS Gothic" w:hAnsi="MS Gothic" w:cs="Arial" w:hint="eastAsia"/>
                  </w:rPr>
                  <w:t>☐</w:t>
                </w:r>
              </w:sdtContent>
            </w:sdt>
            <w:r w:rsidR="00E07FC0" w:rsidRPr="00761D73">
              <w:rPr>
                <w:rFonts w:ascii="Arial" w:hAnsi="Arial" w:cs="Arial"/>
                <w:sz w:val="24"/>
                <w:szCs w:val="24"/>
              </w:rPr>
              <w:t xml:space="preserve"> </w:t>
            </w:r>
            <w:r w:rsidR="00046BBC" w:rsidRPr="00761D73">
              <w:rPr>
                <w:rFonts w:ascii="Arial" w:hAnsi="Arial" w:cs="Arial"/>
                <w:sz w:val="24"/>
                <w:szCs w:val="24"/>
              </w:rPr>
              <w:t>Addressing Consumer Needs Which Exceed the Scope of PACT</w:t>
            </w:r>
            <w:r w:rsidR="00F510A0">
              <w:rPr>
                <w:rFonts w:ascii="Arial" w:hAnsi="Arial" w:cs="Arial"/>
                <w:sz w:val="24"/>
                <w:szCs w:val="24"/>
              </w:rPr>
              <w:t xml:space="preserve"> </w:t>
            </w:r>
          </w:p>
          <w:p w14:paraId="424B69E7" w14:textId="097440D2" w:rsidR="00046BBC" w:rsidRPr="00761D73" w:rsidRDefault="00F510A0" w:rsidP="00A10AEE">
            <w:pPr>
              <w:pStyle w:val="ListParagraph"/>
              <w:ind w:left="1080" w:hanging="990"/>
              <w:rPr>
                <w:rFonts w:ascii="Arial" w:hAnsi="Arial" w:cs="Arial"/>
                <w:sz w:val="24"/>
                <w:szCs w:val="24"/>
              </w:rPr>
            </w:pPr>
            <w:r>
              <w:rPr>
                <w:rFonts w:ascii="Arial" w:hAnsi="Arial" w:cs="Arial"/>
                <w:sz w:val="24"/>
                <w:szCs w:val="24"/>
              </w:rPr>
              <w:t xml:space="preserve">     </w:t>
            </w:r>
            <w:r w:rsidR="00046BBC" w:rsidRPr="00761D73">
              <w:rPr>
                <w:rFonts w:ascii="Arial" w:hAnsi="Arial" w:cs="Arial"/>
                <w:sz w:val="24"/>
                <w:szCs w:val="24"/>
              </w:rPr>
              <w:t xml:space="preserve">Services </w:t>
            </w:r>
          </w:p>
          <w:p w14:paraId="7C50F8BA" w14:textId="77777777" w:rsidR="00046BBC" w:rsidRPr="00761D73" w:rsidRDefault="00046BBC" w:rsidP="00B2270A">
            <w:pPr>
              <w:pStyle w:val="ListParagraph"/>
              <w:ind w:left="163" w:hanging="90"/>
              <w:rPr>
                <w:rFonts w:ascii="Segoe UI Symbol" w:eastAsia="MS Gothic" w:hAnsi="Segoe UI Symbol" w:cs="Segoe UI Symbol"/>
                <w:sz w:val="24"/>
                <w:szCs w:val="24"/>
              </w:rPr>
            </w:pPr>
          </w:p>
        </w:tc>
        <w:tc>
          <w:tcPr>
            <w:tcW w:w="2245" w:type="dxa"/>
          </w:tcPr>
          <w:p w14:paraId="49630064" w14:textId="77777777" w:rsidR="00046BBC" w:rsidRPr="00761D73" w:rsidRDefault="00046BBC" w:rsidP="008D3442">
            <w:pPr>
              <w:pStyle w:val="ListParagraph"/>
              <w:ind w:left="0"/>
              <w:rPr>
                <w:rFonts w:ascii="Arial" w:hAnsi="Arial" w:cs="Arial"/>
                <w:sz w:val="24"/>
                <w:szCs w:val="24"/>
              </w:rPr>
            </w:pPr>
          </w:p>
        </w:tc>
      </w:tr>
      <w:tr w:rsidR="00046BBC" w:rsidRPr="00761D73" w14:paraId="3CEA1F61" w14:textId="77777777" w:rsidTr="00F510A0">
        <w:tc>
          <w:tcPr>
            <w:tcW w:w="7465" w:type="dxa"/>
          </w:tcPr>
          <w:p w14:paraId="19F78224" w14:textId="3F0467E9" w:rsidR="00046BBC" w:rsidRPr="00761D73" w:rsidRDefault="009B3AEC" w:rsidP="0037160B">
            <w:pPr>
              <w:pStyle w:val="ListParagraph"/>
              <w:ind w:left="360" w:hanging="270"/>
              <w:rPr>
                <w:rFonts w:ascii="Segoe UI Symbol" w:eastAsia="MS Gothic" w:hAnsi="Segoe UI Symbol" w:cs="Segoe UI Symbol"/>
                <w:sz w:val="24"/>
                <w:szCs w:val="24"/>
              </w:rPr>
            </w:pPr>
            <w:sdt>
              <w:sdtPr>
                <w:rPr>
                  <w:rFonts w:ascii="Arial" w:hAnsi="Arial" w:cs="Arial"/>
                </w:rPr>
                <w:id w:val="-815268103"/>
                <w14:checkbox>
                  <w14:checked w14:val="0"/>
                  <w14:checkedState w14:val="2612" w14:font="MS Gothic"/>
                  <w14:uncheckedState w14:val="2610" w14:font="MS Gothic"/>
                </w14:checkbox>
              </w:sdtPr>
              <w:sdtEndPr/>
              <w:sdtContent>
                <w:r w:rsidR="00E07FC0" w:rsidRPr="00761D73">
                  <w:rPr>
                    <w:rFonts w:ascii="MS Gothic" w:eastAsia="MS Gothic" w:hAnsi="MS Gothic" w:cs="Arial" w:hint="eastAsia"/>
                    <w:sz w:val="24"/>
                    <w:szCs w:val="24"/>
                  </w:rPr>
                  <w:t>☐</w:t>
                </w:r>
              </w:sdtContent>
            </w:sdt>
            <w:r w:rsidR="00E07FC0" w:rsidRPr="00761D73">
              <w:rPr>
                <w:rFonts w:ascii="Arial" w:hAnsi="Arial" w:cs="Arial"/>
                <w:sz w:val="24"/>
                <w:szCs w:val="24"/>
              </w:rPr>
              <w:t xml:space="preserve"> </w:t>
            </w:r>
            <w:r w:rsidR="00046BBC" w:rsidRPr="00761D73">
              <w:rPr>
                <w:rFonts w:ascii="Arial" w:hAnsi="Arial" w:cs="Arial"/>
                <w:sz w:val="24"/>
                <w:szCs w:val="24"/>
              </w:rPr>
              <w:t>Program Philosophy and Objectives*</w:t>
            </w:r>
          </w:p>
        </w:tc>
        <w:tc>
          <w:tcPr>
            <w:tcW w:w="2245" w:type="dxa"/>
          </w:tcPr>
          <w:p w14:paraId="474854CD" w14:textId="77777777" w:rsidR="00046BBC" w:rsidRPr="00761D73" w:rsidRDefault="00046BBC" w:rsidP="008D3442">
            <w:pPr>
              <w:pStyle w:val="ListParagraph"/>
              <w:ind w:left="0"/>
              <w:rPr>
                <w:rFonts w:ascii="Arial" w:hAnsi="Arial" w:cs="Arial"/>
                <w:sz w:val="24"/>
                <w:szCs w:val="24"/>
              </w:rPr>
            </w:pPr>
          </w:p>
        </w:tc>
      </w:tr>
      <w:tr w:rsidR="00046BBC" w:rsidRPr="00761D73" w14:paraId="082279DC" w14:textId="77777777" w:rsidTr="00F510A0">
        <w:tc>
          <w:tcPr>
            <w:tcW w:w="7465" w:type="dxa"/>
          </w:tcPr>
          <w:p w14:paraId="154E35BE" w14:textId="28A7CBC3" w:rsidR="00046BBC" w:rsidRPr="00761D73" w:rsidRDefault="009B3AEC" w:rsidP="00901000">
            <w:pPr>
              <w:pStyle w:val="ListParagraph"/>
              <w:ind w:left="360" w:hanging="270"/>
              <w:rPr>
                <w:rFonts w:ascii="Arial" w:hAnsi="Arial" w:cs="Arial"/>
                <w:sz w:val="24"/>
                <w:szCs w:val="24"/>
              </w:rPr>
            </w:pPr>
            <w:sdt>
              <w:sdtPr>
                <w:rPr>
                  <w:rFonts w:ascii="Arial" w:hAnsi="Arial" w:cs="Arial"/>
                </w:rPr>
                <w:id w:val="-1631699413"/>
                <w14:checkbox>
                  <w14:checked w14:val="0"/>
                  <w14:checkedState w14:val="2612" w14:font="MS Gothic"/>
                  <w14:uncheckedState w14:val="2610" w14:font="MS Gothic"/>
                </w14:checkbox>
              </w:sdtPr>
              <w:sdtEndPr/>
              <w:sdtContent>
                <w:r w:rsidR="00E07FC0" w:rsidRPr="00761D73">
                  <w:rPr>
                    <w:rFonts w:ascii="MS Gothic" w:eastAsia="MS Gothic" w:hAnsi="MS Gothic" w:cs="Arial" w:hint="eastAsia"/>
                    <w:sz w:val="24"/>
                    <w:szCs w:val="24"/>
                  </w:rPr>
                  <w:t>☐</w:t>
                </w:r>
              </w:sdtContent>
            </w:sdt>
            <w:r w:rsidR="00E07FC0" w:rsidRPr="00761D73">
              <w:rPr>
                <w:rFonts w:ascii="Arial" w:hAnsi="Arial" w:cs="Arial"/>
                <w:sz w:val="24"/>
                <w:szCs w:val="24"/>
              </w:rPr>
              <w:t xml:space="preserve"> </w:t>
            </w:r>
            <w:r w:rsidR="00046BBC" w:rsidRPr="00761D73">
              <w:rPr>
                <w:rFonts w:ascii="Arial" w:hAnsi="Arial" w:cs="Arial"/>
                <w:sz w:val="24"/>
                <w:szCs w:val="24"/>
              </w:rPr>
              <w:t>Referral Policy</w:t>
            </w:r>
          </w:p>
          <w:p w14:paraId="4E1EDC6C" w14:textId="77777777" w:rsidR="00046BBC" w:rsidRPr="00761D73" w:rsidRDefault="00046BBC" w:rsidP="00046BBC">
            <w:pPr>
              <w:pStyle w:val="ListParagraph"/>
              <w:ind w:left="1080" w:firstLine="720"/>
              <w:rPr>
                <w:rFonts w:ascii="Segoe UI Symbol" w:eastAsia="MS Gothic" w:hAnsi="Segoe UI Symbol" w:cs="Segoe UI Symbol"/>
                <w:sz w:val="24"/>
                <w:szCs w:val="24"/>
              </w:rPr>
            </w:pPr>
          </w:p>
        </w:tc>
        <w:tc>
          <w:tcPr>
            <w:tcW w:w="2245" w:type="dxa"/>
          </w:tcPr>
          <w:p w14:paraId="10FAFF57" w14:textId="77777777" w:rsidR="00046BBC" w:rsidRPr="00761D73" w:rsidRDefault="00046BBC" w:rsidP="008D3442">
            <w:pPr>
              <w:pStyle w:val="ListParagraph"/>
              <w:ind w:left="0"/>
              <w:rPr>
                <w:rFonts w:ascii="Arial" w:hAnsi="Arial" w:cs="Arial"/>
                <w:sz w:val="24"/>
                <w:szCs w:val="24"/>
              </w:rPr>
            </w:pPr>
          </w:p>
        </w:tc>
      </w:tr>
      <w:tr w:rsidR="00046BBC" w:rsidRPr="00761D73" w14:paraId="60F99C5B" w14:textId="77777777" w:rsidTr="00F510A0">
        <w:tc>
          <w:tcPr>
            <w:tcW w:w="7465" w:type="dxa"/>
          </w:tcPr>
          <w:p w14:paraId="36124434" w14:textId="3160D8B0" w:rsidR="00046BBC" w:rsidRPr="00761D73" w:rsidRDefault="009B3AEC" w:rsidP="00901000">
            <w:pPr>
              <w:pStyle w:val="ListParagraph"/>
              <w:ind w:left="90"/>
              <w:rPr>
                <w:rFonts w:ascii="Arial" w:hAnsi="Arial" w:cs="Arial"/>
                <w:sz w:val="24"/>
                <w:szCs w:val="24"/>
              </w:rPr>
            </w:pPr>
            <w:sdt>
              <w:sdtPr>
                <w:rPr>
                  <w:rFonts w:ascii="Arial" w:hAnsi="Arial" w:cs="Arial"/>
                </w:rPr>
                <w:id w:val="-576283606"/>
                <w14:checkbox>
                  <w14:checked w14:val="0"/>
                  <w14:checkedState w14:val="2612" w14:font="MS Gothic"/>
                  <w14:uncheckedState w14:val="2610" w14:font="MS Gothic"/>
                </w14:checkbox>
              </w:sdtPr>
              <w:sdtEndPr/>
              <w:sdtContent>
                <w:r w:rsidR="00E07FC0" w:rsidRPr="00761D73">
                  <w:rPr>
                    <w:rFonts w:ascii="MS Gothic" w:eastAsia="MS Gothic" w:hAnsi="MS Gothic" w:cs="Arial" w:hint="eastAsia"/>
                    <w:sz w:val="24"/>
                    <w:szCs w:val="24"/>
                  </w:rPr>
                  <w:t>☐</w:t>
                </w:r>
              </w:sdtContent>
            </w:sdt>
            <w:r w:rsidR="00E07FC0" w:rsidRPr="00761D73">
              <w:rPr>
                <w:rFonts w:ascii="Arial" w:hAnsi="Arial" w:cs="Arial"/>
                <w:sz w:val="24"/>
                <w:szCs w:val="24"/>
              </w:rPr>
              <w:t xml:space="preserve"> </w:t>
            </w:r>
            <w:r w:rsidR="00046BBC" w:rsidRPr="00761D73">
              <w:rPr>
                <w:rFonts w:ascii="Arial" w:hAnsi="Arial" w:cs="Arial"/>
                <w:sz w:val="24"/>
                <w:szCs w:val="24"/>
              </w:rPr>
              <w:t>Utilization Review Plan</w:t>
            </w:r>
          </w:p>
          <w:p w14:paraId="3FE2FA92" w14:textId="77777777" w:rsidR="00046BBC" w:rsidRPr="00761D73" w:rsidRDefault="00046BBC" w:rsidP="00046BBC">
            <w:pPr>
              <w:pStyle w:val="ListParagraph"/>
              <w:ind w:left="1080" w:firstLine="720"/>
              <w:rPr>
                <w:rFonts w:ascii="Segoe UI Symbol" w:eastAsia="MS Gothic" w:hAnsi="Segoe UI Symbol" w:cs="Segoe UI Symbol"/>
                <w:sz w:val="24"/>
                <w:szCs w:val="24"/>
              </w:rPr>
            </w:pPr>
          </w:p>
        </w:tc>
        <w:tc>
          <w:tcPr>
            <w:tcW w:w="2245" w:type="dxa"/>
          </w:tcPr>
          <w:p w14:paraId="01B39221" w14:textId="77777777" w:rsidR="00046BBC" w:rsidRPr="00761D73" w:rsidRDefault="00046BBC" w:rsidP="008D3442">
            <w:pPr>
              <w:pStyle w:val="ListParagraph"/>
              <w:ind w:left="0"/>
              <w:rPr>
                <w:rFonts w:ascii="Arial" w:hAnsi="Arial" w:cs="Arial"/>
                <w:sz w:val="24"/>
                <w:szCs w:val="24"/>
              </w:rPr>
            </w:pPr>
          </w:p>
        </w:tc>
      </w:tr>
      <w:tr w:rsidR="00046BBC" w:rsidRPr="00761D73" w14:paraId="7DDB4BA8" w14:textId="77777777" w:rsidTr="00F510A0">
        <w:tc>
          <w:tcPr>
            <w:tcW w:w="7465" w:type="dxa"/>
          </w:tcPr>
          <w:p w14:paraId="5AF724B4" w14:textId="77777777" w:rsidR="00F510A0" w:rsidRDefault="009B3AEC" w:rsidP="00901000">
            <w:pPr>
              <w:pStyle w:val="ListParagraph"/>
              <w:ind w:left="1080" w:hanging="990"/>
              <w:rPr>
                <w:rFonts w:ascii="Arial" w:hAnsi="Arial" w:cs="Arial"/>
                <w:sz w:val="24"/>
                <w:szCs w:val="24"/>
              </w:rPr>
            </w:pPr>
            <w:sdt>
              <w:sdtPr>
                <w:rPr>
                  <w:rFonts w:ascii="Arial" w:hAnsi="Arial" w:cs="Arial"/>
                </w:rPr>
                <w:id w:val="-10234155"/>
                <w14:checkbox>
                  <w14:checked w14:val="0"/>
                  <w14:checkedState w14:val="2612" w14:font="MS Gothic"/>
                  <w14:uncheckedState w14:val="2610" w14:font="MS Gothic"/>
                </w14:checkbox>
              </w:sdtPr>
              <w:sdtEndPr/>
              <w:sdtContent>
                <w:r w:rsidR="00901000" w:rsidRPr="00761D73">
                  <w:rPr>
                    <w:rFonts w:ascii="MS Gothic" w:eastAsia="MS Gothic" w:hAnsi="MS Gothic" w:cs="Arial" w:hint="eastAsia"/>
                    <w:sz w:val="24"/>
                    <w:szCs w:val="24"/>
                  </w:rPr>
                  <w:t>☐</w:t>
                </w:r>
              </w:sdtContent>
            </w:sdt>
            <w:r w:rsidR="00901000" w:rsidRPr="00761D73">
              <w:rPr>
                <w:rFonts w:ascii="Arial" w:hAnsi="Arial" w:cs="Arial"/>
                <w:sz w:val="24"/>
                <w:szCs w:val="24"/>
              </w:rPr>
              <w:t xml:space="preserve"> </w:t>
            </w:r>
            <w:r w:rsidR="00046BBC" w:rsidRPr="00761D73">
              <w:rPr>
                <w:rFonts w:ascii="Arial" w:hAnsi="Arial" w:cs="Arial"/>
                <w:sz w:val="24"/>
                <w:szCs w:val="24"/>
              </w:rPr>
              <w:t>Fee Policy (billing third party payers, cancellation procedures, fee</w:t>
            </w:r>
          </w:p>
          <w:p w14:paraId="2A6E2EE1" w14:textId="15D89FED" w:rsidR="00046BBC" w:rsidRPr="00761D73" w:rsidRDefault="00F510A0" w:rsidP="00901000">
            <w:pPr>
              <w:pStyle w:val="ListParagraph"/>
              <w:ind w:left="1080" w:hanging="990"/>
              <w:rPr>
                <w:rFonts w:ascii="Arial" w:hAnsi="Arial" w:cs="Arial"/>
                <w:sz w:val="24"/>
                <w:szCs w:val="24"/>
              </w:rPr>
            </w:pPr>
            <w:r>
              <w:rPr>
                <w:rFonts w:ascii="Arial" w:hAnsi="Arial" w:cs="Arial"/>
                <w:sz w:val="24"/>
                <w:szCs w:val="24"/>
              </w:rPr>
              <w:t xml:space="preserve">   </w:t>
            </w:r>
            <w:r w:rsidR="00046BBC" w:rsidRPr="00761D73">
              <w:rPr>
                <w:rFonts w:ascii="Arial" w:hAnsi="Arial" w:cs="Arial"/>
                <w:sz w:val="24"/>
                <w:szCs w:val="24"/>
              </w:rPr>
              <w:t xml:space="preserve"> reductions)</w:t>
            </w:r>
          </w:p>
          <w:p w14:paraId="75C2E4BA" w14:textId="77777777" w:rsidR="00046BBC" w:rsidRPr="00761D73" w:rsidRDefault="00046BBC" w:rsidP="00046BBC">
            <w:pPr>
              <w:pStyle w:val="ListParagraph"/>
              <w:ind w:left="1080" w:firstLine="720"/>
              <w:rPr>
                <w:rFonts w:ascii="Segoe UI Symbol" w:eastAsia="MS Gothic" w:hAnsi="Segoe UI Symbol" w:cs="Segoe UI Symbol"/>
                <w:sz w:val="24"/>
                <w:szCs w:val="24"/>
              </w:rPr>
            </w:pPr>
          </w:p>
        </w:tc>
        <w:tc>
          <w:tcPr>
            <w:tcW w:w="2245" w:type="dxa"/>
          </w:tcPr>
          <w:p w14:paraId="50CDAFBA" w14:textId="77777777" w:rsidR="00046BBC" w:rsidRPr="00761D73" w:rsidRDefault="00046BBC" w:rsidP="008D3442">
            <w:pPr>
              <w:pStyle w:val="ListParagraph"/>
              <w:ind w:left="0"/>
              <w:rPr>
                <w:rFonts w:ascii="Arial" w:hAnsi="Arial" w:cs="Arial"/>
                <w:sz w:val="24"/>
                <w:szCs w:val="24"/>
              </w:rPr>
            </w:pPr>
          </w:p>
        </w:tc>
      </w:tr>
      <w:tr w:rsidR="00046BBC" w:rsidRPr="00761D73" w14:paraId="1C6A4EFB" w14:textId="77777777" w:rsidTr="00F510A0">
        <w:tc>
          <w:tcPr>
            <w:tcW w:w="7465" w:type="dxa"/>
          </w:tcPr>
          <w:p w14:paraId="12A0AA7F" w14:textId="13F6BE19" w:rsidR="00046BBC" w:rsidRPr="00761D73" w:rsidRDefault="009B3AEC" w:rsidP="00336666">
            <w:pPr>
              <w:pStyle w:val="ListParagraph"/>
              <w:ind w:left="90"/>
              <w:rPr>
                <w:rFonts w:ascii="Arial" w:hAnsi="Arial" w:cs="Arial"/>
                <w:sz w:val="24"/>
                <w:szCs w:val="24"/>
              </w:rPr>
            </w:pPr>
            <w:sdt>
              <w:sdtPr>
                <w:rPr>
                  <w:rFonts w:ascii="Arial" w:hAnsi="Arial" w:cs="Arial"/>
                </w:rPr>
                <w:id w:val="-869986115"/>
                <w14:checkbox>
                  <w14:checked w14:val="0"/>
                  <w14:checkedState w14:val="2612" w14:font="MS Gothic"/>
                  <w14:uncheckedState w14:val="2610" w14:font="MS Gothic"/>
                </w14:checkbox>
              </w:sdtPr>
              <w:sdtEndPr/>
              <w:sdtContent>
                <w:r w:rsidR="00046BBC" w:rsidRPr="00761D73">
                  <w:rPr>
                    <w:rFonts w:ascii="Segoe UI Symbol" w:eastAsia="MS Gothic" w:hAnsi="Segoe UI Symbol" w:cs="Segoe UI Symbol"/>
                    <w:sz w:val="24"/>
                    <w:szCs w:val="24"/>
                  </w:rPr>
                  <w:t>☐</w:t>
                </w:r>
              </w:sdtContent>
            </w:sdt>
            <w:r w:rsidR="00336666" w:rsidRPr="00761D73">
              <w:rPr>
                <w:rFonts w:ascii="Arial" w:hAnsi="Arial" w:cs="Arial"/>
                <w:sz w:val="24"/>
                <w:szCs w:val="24"/>
              </w:rPr>
              <w:t xml:space="preserve"> </w:t>
            </w:r>
            <w:r w:rsidR="00046BBC" w:rsidRPr="00761D73">
              <w:rPr>
                <w:rFonts w:ascii="Arial" w:hAnsi="Arial" w:cs="Arial"/>
                <w:sz w:val="24"/>
                <w:szCs w:val="24"/>
              </w:rPr>
              <w:t xml:space="preserve">Adverse Event Reporting </w:t>
            </w:r>
          </w:p>
          <w:p w14:paraId="0A4E0C1C" w14:textId="77777777" w:rsidR="00046BBC" w:rsidRPr="00761D73" w:rsidRDefault="00046BBC" w:rsidP="00046BBC">
            <w:pPr>
              <w:pStyle w:val="ListParagraph"/>
              <w:ind w:left="1080" w:firstLine="720"/>
              <w:rPr>
                <w:rFonts w:ascii="Segoe UI Symbol" w:eastAsia="MS Gothic" w:hAnsi="Segoe UI Symbol" w:cs="Segoe UI Symbol"/>
                <w:sz w:val="24"/>
                <w:szCs w:val="24"/>
              </w:rPr>
            </w:pPr>
          </w:p>
        </w:tc>
        <w:tc>
          <w:tcPr>
            <w:tcW w:w="2245" w:type="dxa"/>
          </w:tcPr>
          <w:p w14:paraId="6F3341A5" w14:textId="77777777" w:rsidR="00046BBC" w:rsidRPr="00761D73" w:rsidRDefault="00046BBC" w:rsidP="008D3442">
            <w:pPr>
              <w:pStyle w:val="ListParagraph"/>
              <w:ind w:left="0"/>
              <w:rPr>
                <w:rFonts w:ascii="Arial" w:hAnsi="Arial" w:cs="Arial"/>
                <w:sz w:val="24"/>
                <w:szCs w:val="24"/>
              </w:rPr>
            </w:pPr>
          </w:p>
        </w:tc>
      </w:tr>
      <w:tr w:rsidR="00046BBC" w:rsidRPr="00761D73" w14:paraId="5597FD13" w14:textId="77777777" w:rsidTr="00F510A0">
        <w:trPr>
          <w:trHeight w:val="539"/>
        </w:trPr>
        <w:tc>
          <w:tcPr>
            <w:tcW w:w="7465" w:type="dxa"/>
          </w:tcPr>
          <w:p w14:paraId="72C4FF61" w14:textId="6B3153EB" w:rsidR="00046BBC" w:rsidRPr="00761D73" w:rsidRDefault="009B3AEC" w:rsidP="00336666">
            <w:pPr>
              <w:pStyle w:val="ListParagraph"/>
              <w:ind w:left="90"/>
              <w:rPr>
                <w:rFonts w:ascii="Segoe UI Symbol" w:eastAsia="MS Gothic" w:hAnsi="Segoe UI Symbol" w:cs="Segoe UI Symbol"/>
                <w:sz w:val="24"/>
                <w:szCs w:val="24"/>
              </w:rPr>
            </w:pPr>
            <w:sdt>
              <w:sdtPr>
                <w:rPr>
                  <w:rFonts w:ascii="Arial" w:hAnsi="Arial" w:cs="Arial"/>
                </w:rPr>
                <w:id w:val="360172679"/>
                <w14:checkbox>
                  <w14:checked w14:val="0"/>
                  <w14:checkedState w14:val="2612" w14:font="MS Gothic"/>
                  <w14:uncheckedState w14:val="2610" w14:font="MS Gothic"/>
                </w14:checkbox>
              </w:sdtPr>
              <w:sdtEndPr/>
              <w:sdtContent>
                <w:r w:rsidR="00046BBC" w:rsidRPr="00761D73">
                  <w:rPr>
                    <w:rFonts w:ascii="Segoe UI Symbol" w:eastAsia="MS Gothic" w:hAnsi="Segoe UI Symbol" w:cs="Segoe UI Symbol"/>
                    <w:sz w:val="24"/>
                    <w:szCs w:val="24"/>
                  </w:rPr>
                  <w:t>☐</w:t>
                </w:r>
              </w:sdtContent>
            </w:sdt>
            <w:r w:rsidR="00336666" w:rsidRPr="00761D73">
              <w:rPr>
                <w:rFonts w:ascii="Arial" w:hAnsi="Arial" w:cs="Arial"/>
                <w:sz w:val="24"/>
                <w:szCs w:val="24"/>
              </w:rPr>
              <w:t xml:space="preserve"> </w:t>
            </w:r>
            <w:r w:rsidR="00046BBC" w:rsidRPr="00761D73">
              <w:rPr>
                <w:rFonts w:ascii="Arial" w:hAnsi="Arial" w:cs="Arial"/>
                <w:sz w:val="24"/>
                <w:szCs w:val="24"/>
              </w:rPr>
              <w:t xml:space="preserve">HIPAA (Privacy, Security, and Training)  </w:t>
            </w:r>
          </w:p>
        </w:tc>
        <w:tc>
          <w:tcPr>
            <w:tcW w:w="2245" w:type="dxa"/>
          </w:tcPr>
          <w:p w14:paraId="0A8619C9" w14:textId="77777777" w:rsidR="00046BBC" w:rsidRPr="00761D73" w:rsidRDefault="00046BBC" w:rsidP="008D3442">
            <w:pPr>
              <w:pStyle w:val="ListParagraph"/>
              <w:ind w:left="0"/>
              <w:rPr>
                <w:rFonts w:ascii="Arial" w:hAnsi="Arial" w:cs="Arial"/>
                <w:sz w:val="24"/>
                <w:szCs w:val="24"/>
              </w:rPr>
            </w:pPr>
          </w:p>
        </w:tc>
      </w:tr>
    </w:tbl>
    <w:p w14:paraId="0B1F6ADD" w14:textId="77777777" w:rsidR="008D3442" w:rsidRPr="00761D73" w:rsidRDefault="008D3442" w:rsidP="008D3442">
      <w:pPr>
        <w:pStyle w:val="ListParagraph"/>
        <w:ind w:left="1080" w:firstLine="360"/>
        <w:rPr>
          <w:rFonts w:ascii="Arial" w:hAnsi="Arial" w:cs="Arial"/>
        </w:rPr>
      </w:pPr>
    </w:p>
    <w:p w14:paraId="529674EB" w14:textId="77777777" w:rsidR="00BF3094" w:rsidRPr="0019176A" w:rsidRDefault="00BF3094" w:rsidP="008D3442">
      <w:pPr>
        <w:pStyle w:val="ListParagraph"/>
        <w:ind w:left="1080" w:firstLine="360"/>
        <w:rPr>
          <w:rFonts w:ascii="Arial" w:hAnsi="Arial" w:cs="Arial"/>
        </w:rPr>
      </w:pPr>
    </w:p>
    <w:p w14:paraId="319F9120" w14:textId="47EE6E3C" w:rsidR="004C3958" w:rsidRPr="0019176A" w:rsidRDefault="006B69F1">
      <w:pPr>
        <w:pStyle w:val="ListParagraph"/>
        <w:numPr>
          <w:ilvl w:val="0"/>
          <w:numId w:val="6"/>
        </w:numPr>
        <w:rPr>
          <w:rFonts w:ascii="Arial" w:hAnsi="Arial" w:cs="Arial"/>
        </w:rPr>
      </w:pPr>
      <w:r w:rsidRPr="0019176A">
        <w:rPr>
          <w:rFonts w:ascii="Arial" w:hAnsi="Arial" w:cs="Arial"/>
          <w:b/>
          <w:bCs/>
        </w:rPr>
        <w:t>Staffing</w:t>
      </w:r>
      <w:r w:rsidR="008630C8" w:rsidRPr="0019176A">
        <w:rPr>
          <w:rFonts w:ascii="Arial" w:hAnsi="Arial" w:cs="Arial"/>
          <w:b/>
          <w:bCs/>
        </w:rPr>
        <w:t xml:space="preserve"> </w:t>
      </w:r>
    </w:p>
    <w:p w14:paraId="2C1382E2" w14:textId="291A617C" w:rsidR="002E2E85" w:rsidRPr="0019176A" w:rsidRDefault="00265456" w:rsidP="00012D1C">
      <w:pPr>
        <w:pStyle w:val="ListParagraph"/>
        <w:numPr>
          <w:ilvl w:val="0"/>
          <w:numId w:val="7"/>
        </w:numPr>
        <w:ind w:left="1800"/>
        <w:rPr>
          <w:rFonts w:ascii="Arial" w:hAnsi="Arial" w:cs="Arial"/>
          <w:b/>
          <w:bCs/>
        </w:rPr>
      </w:pPr>
      <w:r w:rsidRPr="0019176A">
        <w:rPr>
          <w:rFonts w:ascii="Arial" w:hAnsi="Arial" w:cs="Arial"/>
          <w:u w:val="single"/>
        </w:rPr>
        <w:t xml:space="preserve">Complete and </w:t>
      </w:r>
      <w:r w:rsidRPr="0019176A">
        <w:rPr>
          <w:rFonts w:ascii="Arial" w:hAnsi="Arial" w:cs="Arial"/>
          <w:b/>
          <w:bCs/>
          <w:u w:val="single"/>
        </w:rPr>
        <w:t>a</w:t>
      </w:r>
      <w:r w:rsidR="000C3F9E" w:rsidRPr="0019176A">
        <w:rPr>
          <w:rFonts w:ascii="Arial" w:hAnsi="Arial" w:cs="Arial"/>
          <w:b/>
          <w:bCs/>
          <w:u w:val="single"/>
        </w:rPr>
        <w:t>ttach</w:t>
      </w:r>
      <w:r w:rsidR="000C3F9E" w:rsidRPr="0019176A">
        <w:rPr>
          <w:rFonts w:ascii="Arial" w:hAnsi="Arial" w:cs="Arial"/>
        </w:rPr>
        <w:t xml:space="preserve"> </w:t>
      </w:r>
      <w:r w:rsidRPr="0019176A">
        <w:rPr>
          <w:rFonts w:ascii="Arial" w:hAnsi="Arial" w:cs="Arial"/>
        </w:rPr>
        <w:t xml:space="preserve">Attachment A </w:t>
      </w:r>
      <w:r w:rsidR="00793ED8" w:rsidRPr="0019176A">
        <w:rPr>
          <w:rFonts w:ascii="Arial" w:hAnsi="Arial" w:cs="Arial"/>
        </w:rPr>
        <w:t>i</w:t>
      </w:r>
      <w:r w:rsidR="00CA5EA9" w:rsidRPr="0019176A">
        <w:rPr>
          <w:rFonts w:ascii="Arial" w:hAnsi="Arial" w:cs="Arial"/>
        </w:rPr>
        <w:t>dentify</w:t>
      </w:r>
      <w:r w:rsidR="00793ED8" w:rsidRPr="0019176A">
        <w:rPr>
          <w:rFonts w:ascii="Arial" w:hAnsi="Arial" w:cs="Arial"/>
        </w:rPr>
        <w:t>ing</w:t>
      </w:r>
      <w:r w:rsidR="00CA5EA9" w:rsidRPr="0019176A">
        <w:rPr>
          <w:rFonts w:ascii="Arial" w:hAnsi="Arial" w:cs="Arial"/>
        </w:rPr>
        <w:t xml:space="preserve"> all staff positions that will be dedicated to the PACT </w:t>
      </w:r>
      <w:r w:rsidR="00383FBD" w:rsidRPr="0019176A">
        <w:rPr>
          <w:rFonts w:ascii="Arial" w:hAnsi="Arial" w:cs="Arial"/>
        </w:rPr>
        <w:t>program</w:t>
      </w:r>
      <w:r w:rsidR="008846A3" w:rsidRPr="0019176A">
        <w:rPr>
          <w:rFonts w:ascii="Arial" w:hAnsi="Arial" w:cs="Arial"/>
        </w:rPr>
        <w:t xml:space="preserve"> when at full capacity</w:t>
      </w:r>
      <w:r w:rsidR="00CA5EA9" w:rsidRPr="0019176A">
        <w:rPr>
          <w:rFonts w:ascii="Arial" w:hAnsi="Arial" w:cs="Arial"/>
        </w:rPr>
        <w:t>.   </w:t>
      </w:r>
      <w:r w:rsidR="00C14A22">
        <w:rPr>
          <w:rFonts w:ascii="Arial" w:hAnsi="Arial" w:cs="Arial"/>
        </w:rPr>
        <w:t>I</w:t>
      </w:r>
      <w:r w:rsidR="00CA5EA9" w:rsidRPr="0019176A">
        <w:rPr>
          <w:rFonts w:ascii="Arial" w:hAnsi="Arial" w:cs="Arial"/>
        </w:rPr>
        <w:t xml:space="preserve">dentify </w:t>
      </w:r>
      <w:r w:rsidR="008846A3" w:rsidRPr="0019176A">
        <w:rPr>
          <w:rFonts w:ascii="Arial" w:hAnsi="Arial" w:cs="Arial"/>
        </w:rPr>
        <w:t xml:space="preserve">those </w:t>
      </w:r>
      <w:r w:rsidR="00C14A22">
        <w:rPr>
          <w:rFonts w:ascii="Arial" w:hAnsi="Arial" w:cs="Arial"/>
        </w:rPr>
        <w:t xml:space="preserve">positions </w:t>
      </w:r>
      <w:r w:rsidR="008846A3" w:rsidRPr="0019176A">
        <w:rPr>
          <w:rFonts w:ascii="Arial" w:hAnsi="Arial" w:cs="Arial"/>
        </w:rPr>
        <w:t xml:space="preserve">that are serving </w:t>
      </w:r>
      <w:r w:rsidR="00400218" w:rsidRPr="0019176A">
        <w:rPr>
          <w:rFonts w:ascii="Arial" w:hAnsi="Arial" w:cs="Arial"/>
        </w:rPr>
        <w:t>the current population</w:t>
      </w:r>
      <w:r w:rsidR="0099040A">
        <w:rPr>
          <w:rFonts w:ascii="Arial" w:hAnsi="Arial" w:cs="Arial"/>
        </w:rPr>
        <w:t>.</w:t>
      </w:r>
      <w:r w:rsidR="00A70CA6">
        <w:rPr>
          <w:rFonts w:ascii="Arial" w:hAnsi="Arial" w:cs="Arial"/>
        </w:rPr>
        <w:t xml:space="preserve">  For each position iden</w:t>
      </w:r>
      <w:r w:rsidR="00785F3F">
        <w:rPr>
          <w:rFonts w:ascii="Arial" w:hAnsi="Arial" w:cs="Arial"/>
        </w:rPr>
        <w:t>tified</w:t>
      </w:r>
      <w:r w:rsidR="00A70CA6">
        <w:rPr>
          <w:rFonts w:ascii="Arial" w:hAnsi="Arial" w:cs="Arial"/>
        </w:rPr>
        <w:t xml:space="preserve"> in Attachment A </w:t>
      </w:r>
      <w:r w:rsidR="007C17E6">
        <w:rPr>
          <w:rFonts w:ascii="Arial" w:hAnsi="Arial" w:cs="Arial"/>
        </w:rPr>
        <w:t>provide the following:</w:t>
      </w:r>
      <w:r w:rsidR="00400218" w:rsidRPr="0019176A">
        <w:rPr>
          <w:rFonts w:ascii="Arial" w:hAnsi="Arial" w:cs="Arial"/>
        </w:rPr>
        <w:t xml:space="preserve"> </w:t>
      </w:r>
      <w:r w:rsidR="00CA5EA9" w:rsidRPr="0019176A">
        <w:rPr>
          <w:rFonts w:ascii="Arial" w:hAnsi="Arial" w:cs="Arial"/>
        </w:rPr>
        <w:t>the UFR Title</w:t>
      </w:r>
      <w:r w:rsidR="00A179E3" w:rsidRPr="0019176A">
        <w:rPr>
          <w:rFonts w:ascii="Arial" w:hAnsi="Arial" w:cs="Arial"/>
        </w:rPr>
        <w:t xml:space="preserve"> [</w:t>
      </w:r>
      <w:r w:rsidR="00EA34C1" w:rsidRPr="0019176A">
        <w:rPr>
          <w:rFonts w:ascii="Arial" w:hAnsi="Arial" w:cs="Arial"/>
        </w:rPr>
        <w:t xml:space="preserve">if </w:t>
      </w:r>
      <w:r w:rsidR="00A179E3" w:rsidRPr="0019176A">
        <w:rPr>
          <w:rFonts w:ascii="Arial" w:hAnsi="Arial" w:cs="Arial"/>
        </w:rPr>
        <w:t>applicable]</w:t>
      </w:r>
      <w:r w:rsidR="00CA5EA9" w:rsidRPr="0019176A">
        <w:rPr>
          <w:rFonts w:ascii="Arial" w:hAnsi="Arial" w:cs="Arial"/>
        </w:rPr>
        <w:t xml:space="preserve">, Agency Position Title, </w:t>
      </w:r>
      <w:r w:rsidR="00E904BF" w:rsidRPr="0019176A">
        <w:rPr>
          <w:rFonts w:ascii="Arial" w:hAnsi="Arial" w:cs="Arial"/>
        </w:rPr>
        <w:t>Number of F</w:t>
      </w:r>
      <w:r w:rsidR="00A94BBB" w:rsidRPr="0019176A">
        <w:rPr>
          <w:rFonts w:ascii="Arial" w:hAnsi="Arial" w:cs="Arial"/>
        </w:rPr>
        <w:t>ull Time Equivalent [FTE] position</w:t>
      </w:r>
      <w:r w:rsidR="00E904BF" w:rsidRPr="0019176A">
        <w:rPr>
          <w:rFonts w:ascii="Arial" w:hAnsi="Arial" w:cs="Arial"/>
        </w:rPr>
        <w:t xml:space="preserve">s, whether the position is </w:t>
      </w:r>
      <w:r w:rsidR="00785F3F">
        <w:rPr>
          <w:rFonts w:ascii="Arial" w:hAnsi="Arial" w:cs="Arial"/>
        </w:rPr>
        <w:t xml:space="preserve">currently </w:t>
      </w:r>
      <w:r w:rsidR="00D34C73">
        <w:rPr>
          <w:rFonts w:ascii="Arial" w:hAnsi="Arial" w:cs="Arial"/>
        </w:rPr>
        <w:t xml:space="preserve">filled </w:t>
      </w:r>
      <w:r w:rsidR="00BB65F5" w:rsidRPr="0019176A">
        <w:rPr>
          <w:rFonts w:ascii="Arial" w:hAnsi="Arial" w:cs="Arial"/>
        </w:rPr>
        <w:t>or vacant, date of hire or vacancy,</w:t>
      </w:r>
      <w:r w:rsidR="00CA5EA9" w:rsidRPr="0019176A">
        <w:rPr>
          <w:rFonts w:ascii="Arial" w:hAnsi="Arial" w:cs="Arial"/>
        </w:rPr>
        <w:t xml:space="preserve"> </w:t>
      </w:r>
      <w:r w:rsidR="00DF0D17" w:rsidRPr="0019176A">
        <w:rPr>
          <w:rFonts w:ascii="Arial" w:hAnsi="Arial" w:cs="Arial"/>
        </w:rPr>
        <w:t xml:space="preserve">staff </w:t>
      </w:r>
      <w:r w:rsidR="00035B47" w:rsidRPr="0019176A">
        <w:rPr>
          <w:rFonts w:ascii="Arial" w:hAnsi="Arial" w:cs="Arial"/>
        </w:rPr>
        <w:t xml:space="preserve">credential, </w:t>
      </w:r>
      <w:r w:rsidR="00A37EC0" w:rsidRPr="0019176A">
        <w:rPr>
          <w:rFonts w:ascii="Arial" w:hAnsi="Arial" w:cs="Arial"/>
        </w:rPr>
        <w:t xml:space="preserve">license number (as applicable), </w:t>
      </w:r>
      <w:r w:rsidR="00414E9E" w:rsidRPr="0019176A">
        <w:rPr>
          <w:rFonts w:ascii="Arial" w:hAnsi="Arial" w:cs="Arial"/>
        </w:rPr>
        <w:t xml:space="preserve">and </w:t>
      </w:r>
      <w:r w:rsidR="00A37EC0" w:rsidRPr="0019176A">
        <w:rPr>
          <w:rFonts w:ascii="Arial" w:hAnsi="Arial" w:cs="Arial"/>
        </w:rPr>
        <w:t>license expiration date (as applicable)</w:t>
      </w:r>
      <w:r w:rsidR="00CA5EA9" w:rsidRPr="0019176A">
        <w:rPr>
          <w:rFonts w:ascii="Arial" w:hAnsi="Arial" w:cs="Arial"/>
        </w:rPr>
        <w:t xml:space="preserve">.  </w:t>
      </w:r>
    </w:p>
    <w:p w14:paraId="77120DDD" w14:textId="77777777" w:rsidR="00E8540F" w:rsidRPr="0019176A" w:rsidRDefault="00E8540F" w:rsidP="00012D1C">
      <w:pPr>
        <w:pStyle w:val="ListParagraph"/>
        <w:ind w:left="1800"/>
        <w:rPr>
          <w:rFonts w:ascii="Arial" w:hAnsi="Arial" w:cs="Arial"/>
          <w:b/>
          <w:bCs/>
        </w:rPr>
      </w:pPr>
    </w:p>
    <w:p w14:paraId="6540C578" w14:textId="2D6B8F0C" w:rsidR="001522CF" w:rsidRPr="0019176A" w:rsidRDefault="0075319F" w:rsidP="00DC52C2">
      <w:pPr>
        <w:pStyle w:val="ListParagraph"/>
        <w:numPr>
          <w:ilvl w:val="0"/>
          <w:numId w:val="7"/>
        </w:numPr>
        <w:ind w:left="1800"/>
        <w:rPr>
          <w:rFonts w:ascii="Arial" w:hAnsi="Arial" w:cs="Arial"/>
          <w:b/>
          <w:bCs/>
        </w:rPr>
      </w:pPr>
      <w:r w:rsidRPr="0019176A">
        <w:rPr>
          <w:rFonts w:ascii="Arial" w:hAnsi="Arial" w:cs="Arial"/>
        </w:rPr>
        <w:t xml:space="preserve">If </w:t>
      </w:r>
      <w:r w:rsidR="006E7397" w:rsidRPr="0019176A">
        <w:rPr>
          <w:rFonts w:ascii="Arial" w:hAnsi="Arial" w:cs="Arial"/>
        </w:rPr>
        <w:t xml:space="preserve">the PACT Program is currently </w:t>
      </w:r>
      <w:r w:rsidRPr="0019176A">
        <w:rPr>
          <w:rFonts w:ascii="Arial" w:hAnsi="Arial" w:cs="Arial"/>
        </w:rPr>
        <w:t xml:space="preserve">not at </w:t>
      </w:r>
      <w:r w:rsidR="006E7397" w:rsidRPr="0019176A">
        <w:rPr>
          <w:rFonts w:ascii="Arial" w:hAnsi="Arial" w:cs="Arial"/>
        </w:rPr>
        <w:t xml:space="preserve">capacity, </w:t>
      </w:r>
      <w:r w:rsidR="006E7397" w:rsidRPr="0019176A">
        <w:rPr>
          <w:rFonts w:ascii="Arial" w:hAnsi="Arial" w:cs="Arial"/>
          <w:b/>
          <w:bCs/>
          <w:u w:val="single"/>
        </w:rPr>
        <w:t>a</w:t>
      </w:r>
      <w:r w:rsidR="001522CF" w:rsidRPr="0019176A">
        <w:rPr>
          <w:rFonts w:ascii="Arial" w:hAnsi="Arial" w:cs="Arial"/>
          <w:b/>
          <w:bCs/>
          <w:u w:val="single"/>
        </w:rPr>
        <w:t>ttach</w:t>
      </w:r>
      <w:r w:rsidR="001522CF" w:rsidRPr="0019176A">
        <w:rPr>
          <w:rFonts w:ascii="Arial" w:hAnsi="Arial" w:cs="Arial"/>
        </w:rPr>
        <w:t xml:space="preserve"> </w:t>
      </w:r>
      <w:r w:rsidR="000C544D" w:rsidRPr="0019176A">
        <w:rPr>
          <w:rFonts w:ascii="Arial" w:hAnsi="Arial" w:cs="Arial"/>
        </w:rPr>
        <w:t>the Program’s</w:t>
      </w:r>
      <w:r w:rsidR="006E7397" w:rsidRPr="0019176A">
        <w:rPr>
          <w:rFonts w:ascii="Arial" w:hAnsi="Arial" w:cs="Arial"/>
        </w:rPr>
        <w:t xml:space="preserve"> </w:t>
      </w:r>
      <w:r w:rsidR="001522CF" w:rsidRPr="0019176A">
        <w:rPr>
          <w:rFonts w:ascii="Arial" w:hAnsi="Arial" w:cs="Arial"/>
        </w:rPr>
        <w:t xml:space="preserve">plan </w:t>
      </w:r>
      <w:r w:rsidR="006E7397" w:rsidRPr="0019176A">
        <w:rPr>
          <w:rFonts w:ascii="Arial" w:hAnsi="Arial" w:cs="Arial"/>
        </w:rPr>
        <w:t>for hiring as the Program capacity increases.</w:t>
      </w:r>
    </w:p>
    <w:p w14:paraId="438CA1A8" w14:textId="77777777" w:rsidR="001D6DE2" w:rsidRPr="0019176A" w:rsidRDefault="001D6DE2" w:rsidP="00942119">
      <w:pPr>
        <w:pStyle w:val="ListParagraph"/>
        <w:rPr>
          <w:rFonts w:ascii="Arial" w:hAnsi="Arial" w:cs="Arial"/>
          <w:b/>
          <w:bCs/>
        </w:rPr>
      </w:pPr>
    </w:p>
    <w:p w14:paraId="00E47160" w14:textId="13E489E2" w:rsidR="001522CF" w:rsidRPr="0019176A" w:rsidRDefault="001D6DE2" w:rsidP="00297489">
      <w:pPr>
        <w:pStyle w:val="ListParagraph"/>
        <w:numPr>
          <w:ilvl w:val="0"/>
          <w:numId w:val="7"/>
        </w:numPr>
        <w:ind w:left="1800"/>
        <w:rPr>
          <w:rFonts w:ascii="Arial" w:hAnsi="Arial" w:cs="Arial"/>
          <w:b/>
          <w:bCs/>
          <w:u w:val="single"/>
        </w:rPr>
      </w:pPr>
      <w:r w:rsidRPr="0019176A">
        <w:rPr>
          <w:rFonts w:ascii="Arial" w:hAnsi="Arial" w:cs="Arial"/>
          <w:b/>
          <w:bCs/>
          <w:u w:val="single"/>
        </w:rPr>
        <w:t>Attach</w:t>
      </w:r>
      <w:r w:rsidR="0075319F" w:rsidRPr="0019176A">
        <w:rPr>
          <w:rFonts w:ascii="Arial" w:hAnsi="Arial" w:cs="Arial"/>
          <w:b/>
          <w:bCs/>
          <w:u w:val="single"/>
        </w:rPr>
        <w:t xml:space="preserve"> </w:t>
      </w:r>
      <w:r w:rsidR="00DC1D7B" w:rsidRPr="0019176A">
        <w:rPr>
          <w:rFonts w:ascii="Arial" w:hAnsi="Arial" w:cs="Arial"/>
        </w:rPr>
        <w:t xml:space="preserve">a document </w:t>
      </w:r>
      <w:r w:rsidR="00942119" w:rsidRPr="0019176A">
        <w:rPr>
          <w:rFonts w:ascii="Arial" w:hAnsi="Arial" w:cs="Arial"/>
        </w:rPr>
        <w:t>describing</w:t>
      </w:r>
      <w:r w:rsidR="00DC1D7B" w:rsidRPr="0019176A">
        <w:rPr>
          <w:rFonts w:ascii="Arial" w:hAnsi="Arial" w:cs="Arial"/>
        </w:rPr>
        <w:t xml:space="preserve"> </w:t>
      </w:r>
      <w:r w:rsidR="00942119" w:rsidRPr="0019176A">
        <w:rPr>
          <w:rFonts w:ascii="Arial" w:hAnsi="Arial" w:cs="Arial"/>
        </w:rPr>
        <w:t xml:space="preserve">the Program’s </w:t>
      </w:r>
      <w:r w:rsidR="0075319F" w:rsidRPr="0019176A">
        <w:rPr>
          <w:rFonts w:ascii="Arial" w:hAnsi="Arial" w:cs="Arial"/>
        </w:rPr>
        <w:t xml:space="preserve">strategy </w:t>
      </w:r>
      <w:r w:rsidR="00E255FC">
        <w:rPr>
          <w:rFonts w:ascii="Arial" w:hAnsi="Arial" w:cs="Arial"/>
        </w:rPr>
        <w:t xml:space="preserve">for </w:t>
      </w:r>
      <w:r w:rsidR="00942119" w:rsidRPr="0019176A">
        <w:rPr>
          <w:rFonts w:ascii="Arial" w:hAnsi="Arial" w:cs="Arial"/>
        </w:rPr>
        <w:t>provid</w:t>
      </w:r>
      <w:r w:rsidR="005064B7">
        <w:rPr>
          <w:rFonts w:ascii="Arial" w:hAnsi="Arial" w:cs="Arial"/>
        </w:rPr>
        <w:t>ing</w:t>
      </w:r>
      <w:r w:rsidR="00942119" w:rsidRPr="0019176A">
        <w:rPr>
          <w:rFonts w:ascii="Arial" w:hAnsi="Arial" w:cs="Arial"/>
        </w:rPr>
        <w:t xml:space="preserve"> </w:t>
      </w:r>
      <w:r w:rsidR="0075319F" w:rsidRPr="0019176A">
        <w:rPr>
          <w:rFonts w:ascii="Arial" w:hAnsi="Arial" w:cs="Arial"/>
        </w:rPr>
        <w:t>covera</w:t>
      </w:r>
      <w:r w:rsidR="00942119" w:rsidRPr="0019176A">
        <w:rPr>
          <w:rFonts w:ascii="Arial" w:hAnsi="Arial" w:cs="Arial"/>
        </w:rPr>
        <w:t>ge</w:t>
      </w:r>
      <w:r w:rsidR="0075319F" w:rsidRPr="0019176A">
        <w:rPr>
          <w:rFonts w:ascii="Arial" w:hAnsi="Arial" w:cs="Arial"/>
        </w:rPr>
        <w:t xml:space="preserve"> </w:t>
      </w:r>
      <w:r w:rsidR="00942119" w:rsidRPr="0019176A">
        <w:rPr>
          <w:rFonts w:ascii="Arial" w:hAnsi="Arial" w:cs="Arial"/>
        </w:rPr>
        <w:t xml:space="preserve">for </w:t>
      </w:r>
      <w:r w:rsidR="006574CF">
        <w:rPr>
          <w:rFonts w:ascii="Arial" w:hAnsi="Arial" w:cs="Arial"/>
        </w:rPr>
        <w:t xml:space="preserve">absences </w:t>
      </w:r>
      <w:r w:rsidR="005064B7">
        <w:rPr>
          <w:rFonts w:ascii="Arial" w:hAnsi="Arial" w:cs="Arial"/>
        </w:rPr>
        <w:t xml:space="preserve">and for </w:t>
      </w:r>
      <w:r w:rsidR="006574CF">
        <w:rPr>
          <w:rFonts w:ascii="Arial" w:hAnsi="Arial" w:cs="Arial"/>
        </w:rPr>
        <w:t>vacancies.</w:t>
      </w:r>
    </w:p>
    <w:p w14:paraId="508DE93A" w14:textId="77777777" w:rsidR="000C544D" w:rsidRPr="0019176A" w:rsidRDefault="000C544D" w:rsidP="000C544D">
      <w:pPr>
        <w:rPr>
          <w:rFonts w:ascii="Arial" w:hAnsi="Arial" w:cs="Arial"/>
          <w:b/>
          <w:bCs/>
          <w:u w:val="single"/>
        </w:rPr>
      </w:pPr>
    </w:p>
    <w:p w14:paraId="31BFF8BA" w14:textId="1A1EA5DC" w:rsidR="00E8540F" w:rsidRPr="0019176A" w:rsidRDefault="00793ED8" w:rsidP="00DC52C2">
      <w:pPr>
        <w:pStyle w:val="ListParagraph"/>
        <w:numPr>
          <w:ilvl w:val="0"/>
          <w:numId w:val="7"/>
        </w:numPr>
        <w:ind w:left="1800"/>
        <w:rPr>
          <w:rFonts w:ascii="Arial" w:hAnsi="Arial" w:cs="Arial"/>
          <w:b/>
          <w:bCs/>
        </w:rPr>
      </w:pPr>
      <w:r w:rsidRPr="0019176A">
        <w:rPr>
          <w:rFonts w:ascii="Arial" w:hAnsi="Arial" w:cs="Arial"/>
          <w:b/>
          <w:bCs/>
          <w:u w:val="single"/>
        </w:rPr>
        <w:t>Attach</w:t>
      </w:r>
      <w:r w:rsidR="008369D6" w:rsidRPr="0019176A">
        <w:rPr>
          <w:rFonts w:ascii="Arial" w:hAnsi="Arial" w:cs="Arial"/>
        </w:rPr>
        <w:t xml:space="preserve"> </w:t>
      </w:r>
      <w:r w:rsidR="00136FE2" w:rsidRPr="0019176A">
        <w:rPr>
          <w:rFonts w:ascii="Arial" w:hAnsi="Arial" w:cs="Arial"/>
        </w:rPr>
        <w:t xml:space="preserve">a </w:t>
      </w:r>
      <w:r w:rsidR="008709F7" w:rsidRPr="00763279">
        <w:rPr>
          <w:rFonts w:ascii="Arial" w:hAnsi="Arial" w:cs="Arial"/>
        </w:rPr>
        <w:t>proposed staffing pattern</w:t>
      </w:r>
      <w:r w:rsidR="008709F7" w:rsidRPr="0019176A">
        <w:rPr>
          <w:rFonts w:ascii="Arial" w:hAnsi="Arial" w:cs="Arial"/>
        </w:rPr>
        <w:t xml:space="preserve"> for </w:t>
      </w:r>
      <w:r w:rsidR="00136FE2" w:rsidRPr="0019176A">
        <w:rPr>
          <w:rFonts w:ascii="Arial" w:hAnsi="Arial" w:cs="Arial"/>
        </w:rPr>
        <w:t>your current census and</w:t>
      </w:r>
      <w:r w:rsidR="00C63574" w:rsidRPr="0019176A">
        <w:rPr>
          <w:rFonts w:ascii="Arial" w:hAnsi="Arial" w:cs="Arial"/>
        </w:rPr>
        <w:t>,</w:t>
      </w:r>
      <w:r w:rsidR="009B18D3" w:rsidRPr="0019176A">
        <w:rPr>
          <w:rFonts w:ascii="Arial" w:hAnsi="Arial" w:cs="Arial"/>
        </w:rPr>
        <w:t xml:space="preserve"> </w:t>
      </w:r>
      <w:r w:rsidR="00C63574" w:rsidRPr="0019176A">
        <w:rPr>
          <w:rFonts w:ascii="Arial" w:hAnsi="Arial" w:cs="Arial"/>
        </w:rPr>
        <w:t>if not at full capacity,</w:t>
      </w:r>
      <w:r w:rsidR="00136FE2" w:rsidRPr="0019176A">
        <w:rPr>
          <w:rFonts w:ascii="Arial" w:hAnsi="Arial" w:cs="Arial"/>
        </w:rPr>
        <w:t xml:space="preserve"> how this will change </w:t>
      </w:r>
      <w:r w:rsidR="00C63574" w:rsidRPr="0019176A">
        <w:rPr>
          <w:rFonts w:ascii="Arial" w:hAnsi="Arial" w:cs="Arial"/>
        </w:rPr>
        <w:t xml:space="preserve">as the Program capacity increases. </w:t>
      </w:r>
      <w:r w:rsidR="008709F7" w:rsidRPr="0019176A">
        <w:rPr>
          <w:rFonts w:ascii="Arial" w:hAnsi="Arial" w:cs="Arial"/>
        </w:rPr>
        <w:t xml:space="preserve">The proposed staffing pattern must </w:t>
      </w:r>
      <w:r w:rsidR="008843E4">
        <w:rPr>
          <w:rFonts w:ascii="Arial" w:hAnsi="Arial" w:cs="Arial"/>
        </w:rPr>
        <w:t xml:space="preserve">reflect </w:t>
      </w:r>
      <w:r w:rsidR="00F05F60">
        <w:rPr>
          <w:rFonts w:ascii="Arial" w:hAnsi="Arial" w:cs="Arial"/>
        </w:rPr>
        <w:t xml:space="preserve">the availability of services, </w:t>
      </w:r>
      <w:r w:rsidR="008709F7" w:rsidRPr="0019176A">
        <w:rPr>
          <w:rFonts w:ascii="Arial" w:hAnsi="Arial" w:cs="Arial"/>
        </w:rPr>
        <w:t xml:space="preserve">including psychiatric services, 24 hours/day, 7 days/week.  </w:t>
      </w:r>
    </w:p>
    <w:p w14:paraId="50A6D91F" w14:textId="4710DED7" w:rsidR="29D47410" w:rsidRDefault="29D47410" w:rsidP="378FD952">
      <w:pPr>
        <w:pStyle w:val="ListParagraph"/>
        <w:ind w:left="1800"/>
        <w:rPr>
          <w:rFonts w:ascii="Arial" w:hAnsi="Arial" w:cs="Arial"/>
          <w:b/>
          <w:bCs/>
        </w:rPr>
      </w:pPr>
    </w:p>
    <w:p w14:paraId="157C7CC3" w14:textId="59D6B509" w:rsidR="00651C31" w:rsidRDefault="009B1C7D" w:rsidP="1844E11E">
      <w:pPr>
        <w:pStyle w:val="ListParagraph"/>
        <w:numPr>
          <w:ilvl w:val="0"/>
          <w:numId w:val="7"/>
        </w:numPr>
        <w:ind w:left="1800"/>
        <w:rPr>
          <w:rFonts w:ascii="Arial" w:hAnsi="Arial" w:cs="Arial"/>
        </w:rPr>
      </w:pPr>
      <w:r w:rsidRPr="00E021C8">
        <w:rPr>
          <w:rStyle w:val="Strong"/>
          <w:rFonts w:ascii="Arial" w:eastAsiaTheme="majorEastAsia" w:hAnsi="Arial" w:cs="Arial"/>
          <w:u w:val="single"/>
        </w:rPr>
        <w:t>Attach</w:t>
      </w:r>
      <w:r w:rsidRPr="00E021C8">
        <w:rPr>
          <w:rFonts w:ascii="Arial" w:hAnsi="Arial" w:cs="Arial"/>
        </w:rPr>
        <w:t xml:space="preserve"> job descriptions that include education, training, certification, licensing, and experience requirements for </w:t>
      </w:r>
      <w:r w:rsidRPr="00E021C8">
        <w:rPr>
          <w:rStyle w:val="Strong"/>
          <w:rFonts w:ascii="Arial" w:eastAsiaTheme="majorEastAsia" w:hAnsi="Arial" w:cs="Arial"/>
          <w:u w:val="single"/>
        </w:rPr>
        <w:t>all</w:t>
      </w:r>
      <w:r w:rsidRPr="00E021C8">
        <w:rPr>
          <w:rFonts w:ascii="Arial" w:hAnsi="Arial" w:cs="Arial"/>
        </w:rPr>
        <w:t xml:space="preserve"> positions identified in</w:t>
      </w:r>
      <w:r w:rsidR="006F1C14" w:rsidRPr="00E021C8">
        <w:rPr>
          <w:rFonts w:ascii="Arial" w:hAnsi="Arial" w:cs="Arial"/>
        </w:rPr>
        <w:t xml:space="preserve"> Attachment A</w:t>
      </w:r>
      <w:r w:rsidR="00E021C8">
        <w:rPr>
          <w:rFonts w:ascii="Arial" w:hAnsi="Arial" w:cs="Arial"/>
        </w:rPr>
        <w:t>.</w:t>
      </w:r>
    </w:p>
    <w:p w14:paraId="7E1C3E21" w14:textId="77777777" w:rsidR="00E021C8" w:rsidRPr="0032268C" w:rsidRDefault="00E021C8" w:rsidP="0032268C">
      <w:pPr>
        <w:rPr>
          <w:rFonts w:ascii="Arial" w:hAnsi="Arial" w:cs="Arial"/>
        </w:rPr>
      </w:pPr>
    </w:p>
    <w:p w14:paraId="249D0C92" w14:textId="6C0C2FD3" w:rsidR="00651C31" w:rsidRPr="0019176A" w:rsidRDefault="00651C31" w:rsidP="00942119">
      <w:pPr>
        <w:pStyle w:val="ListParagraph"/>
        <w:numPr>
          <w:ilvl w:val="0"/>
          <w:numId w:val="7"/>
        </w:numPr>
        <w:ind w:left="1800"/>
        <w:rPr>
          <w:rFonts w:ascii="Arial" w:hAnsi="Arial" w:cs="Arial"/>
        </w:rPr>
      </w:pPr>
      <w:r w:rsidRPr="0019176A">
        <w:rPr>
          <w:rStyle w:val="Strong"/>
          <w:rFonts w:ascii="Arial" w:eastAsiaTheme="majorEastAsia" w:hAnsi="Arial" w:cs="Arial"/>
          <w:u w:val="single"/>
        </w:rPr>
        <w:t>Attach</w:t>
      </w:r>
      <w:r w:rsidRPr="0019176A">
        <w:rPr>
          <w:rStyle w:val="Strong"/>
          <w:rFonts w:ascii="Arial" w:eastAsiaTheme="majorEastAsia" w:hAnsi="Arial" w:cs="Arial"/>
          <w:b w:val="0"/>
          <w:bCs w:val="0"/>
        </w:rPr>
        <w:t xml:space="preserve"> resumes for all Program staff currently providing services. </w:t>
      </w:r>
    </w:p>
    <w:p w14:paraId="627E0F5C" w14:textId="77777777" w:rsidR="008E0E6E" w:rsidRDefault="008E0E6E" w:rsidP="00052C1E">
      <w:pPr>
        <w:pStyle w:val="ListParagraph"/>
        <w:ind w:left="1440"/>
        <w:rPr>
          <w:ins w:id="16" w:author="Stepansky, Michael (DMH)" w:date="2025-11-07T09:43:00Z" w16du:dateUtc="2025-11-07T14:43:00Z"/>
          <w:rFonts w:ascii="Arial" w:hAnsi="Arial" w:cs="Arial"/>
        </w:rPr>
      </w:pPr>
    </w:p>
    <w:p w14:paraId="7D8E4226" w14:textId="77777777" w:rsidR="00651C31" w:rsidRPr="0019176A" w:rsidRDefault="00651C31" w:rsidP="00052C1E">
      <w:pPr>
        <w:pStyle w:val="ListParagraph"/>
        <w:ind w:left="1440"/>
        <w:rPr>
          <w:rFonts w:ascii="Arial" w:hAnsi="Arial" w:cs="Arial"/>
        </w:rPr>
      </w:pPr>
    </w:p>
    <w:p w14:paraId="36836E6D" w14:textId="7F1EAC8E" w:rsidR="00E54F9D" w:rsidRDefault="00E54F9D" w:rsidP="005862B1">
      <w:pPr>
        <w:pStyle w:val="ListParagraph"/>
        <w:numPr>
          <w:ilvl w:val="0"/>
          <w:numId w:val="4"/>
        </w:numPr>
        <w:rPr>
          <w:rFonts w:ascii="Arial" w:hAnsi="Arial" w:cs="Arial"/>
          <w:b/>
          <w:bCs/>
        </w:rPr>
      </w:pPr>
      <w:r>
        <w:rPr>
          <w:rFonts w:ascii="Arial" w:hAnsi="Arial" w:cs="Arial"/>
          <w:b/>
          <w:bCs/>
        </w:rPr>
        <w:t>NON-DMH CONTRACT HOLDERS ONLY</w:t>
      </w:r>
    </w:p>
    <w:p w14:paraId="42D57062" w14:textId="77777777" w:rsidR="00EA1A31" w:rsidRDefault="00EA1A31" w:rsidP="00EA1A31">
      <w:pPr>
        <w:jc w:val="both"/>
        <w:rPr>
          <w:rFonts w:ascii="Arial" w:hAnsi="Arial" w:cs="Arial"/>
          <w:b/>
          <w:bCs/>
          <w:u w:val="single"/>
        </w:rPr>
      </w:pPr>
    </w:p>
    <w:p w14:paraId="23EF6A91" w14:textId="0BCAB69E" w:rsidR="00684270" w:rsidRDefault="00E54F9D" w:rsidP="479E19F8">
      <w:pPr>
        <w:pStyle w:val="ListParagraph"/>
        <w:numPr>
          <w:ilvl w:val="0"/>
          <w:numId w:val="6"/>
        </w:numPr>
        <w:jc w:val="both"/>
        <w:rPr>
          <w:rFonts w:ascii="Arial" w:hAnsi="Arial" w:cs="Arial"/>
        </w:rPr>
      </w:pPr>
      <w:r w:rsidRPr="00B90EA7">
        <w:rPr>
          <w:rFonts w:ascii="Arial" w:hAnsi="Arial" w:cs="Arial"/>
          <w:b/>
          <w:bCs/>
          <w:u w:val="single"/>
        </w:rPr>
        <w:t xml:space="preserve">Attach </w:t>
      </w:r>
      <w:r w:rsidRPr="00B90EA7">
        <w:rPr>
          <w:rFonts w:ascii="Arial" w:hAnsi="Arial" w:cs="Arial"/>
        </w:rPr>
        <w:t xml:space="preserve">a description that demonstrates that the PACT Provider has sufficient experience and is suitable to operate a Certified Program in Massachusetts.   This should include to the extent relevant a) the experience of the Provider’s corporate leadership in providing services to adults with serious mental illness, (b) the experience of the proposed Program’s leadership in providing services to adults with serious mental illness, and (c) </w:t>
      </w:r>
      <w:r w:rsidRPr="00B90EA7">
        <w:rPr>
          <w:rFonts w:ascii="Arial" w:hAnsi="Arial" w:cs="Arial"/>
        </w:rPr>
        <w:lastRenderedPageBreak/>
        <w:t>history of prior compliance with state and federal laws governing the provision of publicly funded health care services.  </w:t>
      </w:r>
    </w:p>
    <w:p w14:paraId="7A171953" w14:textId="77777777" w:rsidR="00684270" w:rsidRDefault="00684270" w:rsidP="00744845">
      <w:pPr>
        <w:ind w:left="1440" w:hanging="360"/>
        <w:jc w:val="both"/>
        <w:rPr>
          <w:rFonts w:ascii="Arial" w:hAnsi="Arial" w:cs="Arial"/>
          <w:b/>
          <w:bCs/>
          <w:u w:val="single"/>
        </w:rPr>
      </w:pPr>
    </w:p>
    <w:p w14:paraId="196D9AC9" w14:textId="65CB7162" w:rsidR="00684270" w:rsidRPr="00684270" w:rsidRDefault="00E54F9D" w:rsidP="44F46A1A">
      <w:pPr>
        <w:pStyle w:val="ListParagraph"/>
        <w:numPr>
          <w:ilvl w:val="0"/>
          <w:numId w:val="6"/>
        </w:numPr>
        <w:jc w:val="both"/>
        <w:rPr>
          <w:rFonts w:ascii="Arial" w:eastAsiaTheme="majorEastAsia" w:hAnsi="Arial" w:cs="Arial"/>
        </w:rPr>
      </w:pPr>
      <w:r w:rsidRPr="00684270">
        <w:rPr>
          <w:rFonts w:ascii="Arial" w:hAnsi="Arial" w:cs="Arial"/>
          <w:b/>
          <w:bCs/>
          <w:u w:val="single"/>
        </w:rPr>
        <w:t>Attach</w:t>
      </w:r>
      <w:r w:rsidRPr="00684270">
        <w:rPr>
          <w:rFonts w:ascii="Arial" w:hAnsi="Arial" w:cs="Arial"/>
        </w:rPr>
        <w:t xml:space="preserve"> a copy of the PACT Provider’s Articles of Incorporation or Articles of Organization or similar documentation that demonstrates that the Provider is authorized to do business in </w:t>
      </w:r>
      <w:r w:rsidRPr="00684270">
        <w:rPr>
          <w:rFonts w:ascii="Arial" w:eastAsiaTheme="majorEastAsia" w:hAnsi="Arial" w:cs="Arial"/>
        </w:rPr>
        <w:t>Massachusetts and has the legal capacity to operate a PACT Program.</w:t>
      </w:r>
    </w:p>
    <w:p w14:paraId="24BB1D78" w14:textId="77777777" w:rsidR="00744845" w:rsidRPr="00684270" w:rsidRDefault="00744845" w:rsidP="001874EB">
      <w:pPr>
        <w:pStyle w:val="ListParagraph"/>
        <w:ind w:left="1440" w:hanging="360"/>
        <w:jc w:val="both"/>
        <w:rPr>
          <w:rFonts w:ascii="Arial" w:hAnsi="Arial" w:cs="Arial"/>
        </w:rPr>
      </w:pPr>
    </w:p>
    <w:p w14:paraId="2519FED7" w14:textId="03A252C0" w:rsidR="00E54F9D" w:rsidRDefault="00A67FB6" w:rsidP="001874EB">
      <w:pPr>
        <w:pStyle w:val="ListParagraph"/>
        <w:ind w:left="1440" w:hanging="360"/>
        <w:jc w:val="both"/>
        <w:rPr>
          <w:rFonts w:ascii="Arial" w:hAnsi="Arial" w:cs="Arial"/>
        </w:rPr>
      </w:pPr>
      <w:r w:rsidRPr="00744845">
        <w:rPr>
          <w:rFonts w:ascii="Arial" w:hAnsi="Arial" w:cs="Arial"/>
          <w:b/>
          <w:bCs/>
        </w:rPr>
        <w:t xml:space="preserve">O. </w:t>
      </w:r>
      <w:r w:rsidR="00DB72D1" w:rsidRPr="00684270">
        <w:rPr>
          <w:rFonts w:ascii="Arial" w:hAnsi="Arial" w:cs="Arial"/>
          <w:b/>
          <w:bCs/>
          <w:u w:val="single"/>
        </w:rPr>
        <w:t>Attach</w:t>
      </w:r>
      <w:r w:rsidR="00DB72D1" w:rsidRPr="00684270">
        <w:rPr>
          <w:rFonts w:ascii="Arial" w:hAnsi="Arial" w:cs="Arial"/>
        </w:rPr>
        <w:t xml:space="preserve"> a twelve (12) month program budget reflecting the staffing and resources needed to operate the PACT program at full capacity and a business plan describing how the Program</w:t>
      </w:r>
      <w:r w:rsidR="009C7F46">
        <w:rPr>
          <w:rFonts w:ascii="Arial" w:hAnsi="Arial" w:cs="Arial"/>
        </w:rPr>
        <w:t xml:space="preserve"> will be financed. </w:t>
      </w:r>
    </w:p>
    <w:p w14:paraId="43331004" w14:textId="77777777" w:rsidR="00D4078F" w:rsidRPr="00D4078F" w:rsidRDefault="00D4078F" w:rsidP="001874EB">
      <w:pPr>
        <w:pStyle w:val="ListParagraph"/>
        <w:ind w:left="1440" w:hanging="360"/>
        <w:jc w:val="both"/>
        <w:rPr>
          <w:rFonts w:ascii="Arial" w:hAnsi="Arial" w:cs="Arial"/>
        </w:rPr>
      </w:pPr>
    </w:p>
    <w:p w14:paraId="18DE6008" w14:textId="3DF188B9" w:rsidR="00E74369" w:rsidRPr="0019176A" w:rsidRDefault="00E74369" w:rsidP="001874EB">
      <w:pPr>
        <w:pStyle w:val="ListParagraph"/>
        <w:numPr>
          <w:ilvl w:val="0"/>
          <w:numId w:val="14"/>
        </w:numPr>
        <w:tabs>
          <w:tab w:val="left" w:pos="1440"/>
          <w:tab w:val="left" w:pos="1800"/>
        </w:tabs>
        <w:ind w:left="1440"/>
        <w:rPr>
          <w:rFonts w:ascii="Arial" w:hAnsi="Arial" w:cs="Arial"/>
        </w:rPr>
      </w:pPr>
      <w:r w:rsidRPr="00744845">
        <w:rPr>
          <w:rFonts w:ascii="Arial" w:hAnsi="Arial" w:cs="Arial"/>
          <w:b/>
          <w:bCs/>
          <w:u w:val="single"/>
        </w:rPr>
        <w:t>Attach</w:t>
      </w:r>
      <w:r>
        <w:rPr>
          <w:rFonts w:ascii="Arial" w:hAnsi="Arial" w:cs="Arial"/>
        </w:rPr>
        <w:t xml:space="preserve"> a copy of t</w:t>
      </w:r>
      <w:r w:rsidRPr="0019176A">
        <w:rPr>
          <w:rFonts w:ascii="Arial" w:hAnsi="Arial" w:cs="Arial"/>
        </w:rPr>
        <w:t>he applicant</w:t>
      </w:r>
      <w:r>
        <w:rPr>
          <w:rFonts w:ascii="Arial" w:hAnsi="Arial" w:cs="Arial"/>
        </w:rPr>
        <w:t>’s</w:t>
      </w:r>
      <w:r w:rsidRPr="0019176A">
        <w:rPr>
          <w:rFonts w:ascii="Arial" w:hAnsi="Arial" w:cs="Arial"/>
        </w:rPr>
        <w:t xml:space="preserve"> general and professional liability insurance, as well as workers' compensation insurance coverage required by M.G.L. c. 152, § 25C, for the PACT program.</w:t>
      </w:r>
      <w:r w:rsidR="00D325F2">
        <w:rPr>
          <w:rFonts w:ascii="Arial" w:hAnsi="Arial" w:cs="Arial"/>
        </w:rPr>
        <w:t xml:space="preserve"> The attachment must indicate the </w:t>
      </w:r>
      <w:r w:rsidR="00A164B5">
        <w:rPr>
          <w:rFonts w:ascii="Arial" w:hAnsi="Arial" w:cs="Arial"/>
        </w:rPr>
        <w:t xml:space="preserve">level of insurance and company. </w:t>
      </w:r>
    </w:p>
    <w:p w14:paraId="74D51BFA" w14:textId="77777777" w:rsidR="00E54F9D" w:rsidRDefault="00E54F9D" w:rsidP="009156E5">
      <w:pPr>
        <w:pStyle w:val="ListParagraph"/>
        <w:ind w:left="1080"/>
        <w:rPr>
          <w:rFonts w:ascii="Arial" w:hAnsi="Arial" w:cs="Arial"/>
          <w:b/>
          <w:bCs/>
        </w:rPr>
      </w:pPr>
    </w:p>
    <w:p w14:paraId="0DB78045" w14:textId="1476334F" w:rsidR="00761122" w:rsidRPr="009156E5" w:rsidRDefault="00761122" w:rsidP="00A11357">
      <w:pPr>
        <w:pStyle w:val="ListParagraph"/>
        <w:numPr>
          <w:ilvl w:val="0"/>
          <w:numId w:val="4"/>
        </w:numPr>
        <w:rPr>
          <w:rFonts w:ascii="Arial" w:hAnsi="Arial" w:cs="Arial"/>
          <w:b/>
          <w:bCs/>
        </w:rPr>
      </w:pPr>
      <w:r w:rsidRPr="009156E5">
        <w:rPr>
          <w:rFonts w:ascii="Arial" w:hAnsi="Arial" w:cs="Arial"/>
          <w:b/>
          <w:bCs/>
        </w:rPr>
        <w:t>L</w:t>
      </w:r>
      <w:r w:rsidR="002B2F73" w:rsidRPr="009156E5">
        <w:rPr>
          <w:rFonts w:ascii="Arial" w:hAnsi="Arial" w:cs="Arial"/>
          <w:b/>
          <w:bCs/>
        </w:rPr>
        <w:t>EGAL</w:t>
      </w:r>
      <w:r w:rsidRPr="009156E5">
        <w:rPr>
          <w:rFonts w:ascii="Arial" w:hAnsi="Arial" w:cs="Arial"/>
          <w:b/>
          <w:bCs/>
        </w:rPr>
        <w:t xml:space="preserve"> </w:t>
      </w:r>
    </w:p>
    <w:p w14:paraId="3CEC97C9" w14:textId="77777777" w:rsidR="00761122" w:rsidRPr="0019176A" w:rsidRDefault="00761122" w:rsidP="00761122">
      <w:pPr>
        <w:ind w:left="360"/>
        <w:rPr>
          <w:rFonts w:ascii="Arial" w:hAnsi="Arial" w:cs="Arial"/>
          <w:b/>
          <w:bCs/>
        </w:rPr>
      </w:pPr>
    </w:p>
    <w:p w14:paraId="2BE226ED" w14:textId="2F6B97B0" w:rsidR="004761BE" w:rsidRPr="0019176A" w:rsidRDefault="006748A9" w:rsidP="001874EB">
      <w:pPr>
        <w:pStyle w:val="ListParagraph"/>
        <w:numPr>
          <w:ilvl w:val="0"/>
          <w:numId w:val="14"/>
        </w:numPr>
        <w:ind w:left="1440"/>
        <w:rPr>
          <w:rFonts w:ascii="Arial" w:hAnsi="Arial" w:cs="Arial"/>
          <w:b/>
          <w:bCs/>
        </w:rPr>
      </w:pPr>
      <w:r w:rsidRPr="0019176A">
        <w:rPr>
          <w:rFonts w:ascii="Arial" w:hAnsi="Arial" w:cs="Arial"/>
          <w:b/>
          <w:bCs/>
        </w:rPr>
        <w:t>Mass</w:t>
      </w:r>
      <w:r w:rsidR="00164576" w:rsidRPr="0019176A">
        <w:rPr>
          <w:rFonts w:ascii="Arial" w:hAnsi="Arial" w:cs="Arial"/>
          <w:b/>
          <w:bCs/>
        </w:rPr>
        <w:t>H</w:t>
      </w:r>
      <w:r w:rsidRPr="0019176A">
        <w:rPr>
          <w:rFonts w:ascii="Arial" w:hAnsi="Arial" w:cs="Arial"/>
          <w:b/>
          <w:bCs/>
        </w:rPr>
        <w:t>ealth Attestation</w:t>
      </w:r>
      <w:r w:rsidR="0076173A">
        <w:rPr>
          <w:rFonts w:ascii="Arial" w:hAnsi="Arial" w:cs="Arial"/>
          <w:b/>
          <w:bCs/>
        </w:rPr>
        <w:t xml:space="preserve">  </w:t>
      </w:r>
    </w:p>
    <w:p w14:paraId="3E804F5B" w14:textId="1A6D675A" w:rsidR="006748A9" w:rsidRPr="0019176A" w:rsidRDefault="00613E50" w:rsidP="00136AC7">
      <w:pPr>
        <w:pStyle w:val="ListParagraph"/>
        <w:ind w:left="1440"/>
        <w:rPr>
          <w:rFonts w:ascii="Arial" w:hAnsi="Arial" w:cs="Arial"/>
        </w:rPr>
      </w:pPr>
      <w:r w:rsidRPr="0019176A">
        <w:rPr>
          <w:rFonts w:ascii="Arial" w:hAnsi="Arial" w:cs="Arial"/>
        </w:rPr>
        <w:t xml:space="preserve">I </w:t>
      </w:r>
      <w:r w:rsidR="006748A9" w:rsidRPr="0019176A">
        <w:rPr>
          <w:rFonts w:ascii="Arial" w:hAnsi="Arial" w:cs="Arial"/>
        </w:rPr>
        <w:t>attest that</w:t>
      </w:r>
      <w:r w:rsidR="007B5D10" w:rsidRPr="0019176A">
        <w:rPr>
          <w:rFonts w:ascii="Arial" w:hAnsi="Arial" w:cs="Arial"/>
        </w:rPr>
        <w:t xml:space="preserve"> </w:t>
      </w:r>
      <w:r w:rsidR="007B5D10" w:rsidRPr="001874EB">
        <w:rPr>
          <w:rFonts w:ascii="Arial" w:hAnsi="Arial" w:cs="Arial"/>
          <w:i/>
          <w:iCs/>
        </w:rPr>
        <w:t>[organization name]</w:t>
      </w:r>
      <w:r w:rsidR="007B5D10" w:rsidRPr="0019176A">
        <w:rPr>
          <w:rFonts w:ascii="Arial" w:hAnsi="Arial" w:cs="Arial"/>
        </w:rPr>
        <w:t xml:space="preserve"> </w:t>
      </w:r>
      <w:r w:rsidR="00EB30CF" w:rsidRPr="0019176A">
        <w:rPr>
          <w:rFonts w:ascii="Arial" w:hAnsi="Arial" w:cs="Arial"/>
        </w:rPr>
        <w:t>intends to</w:t>
      </w:r>
      <w:r w:rsidR="007B5D10" w:rsidRPr="0019176A">
        <w:rPr>
          <w:rFonts w:ascii="Arial" w:hAnsi="Arial" w:cs="Arial"/>
        </w:rPr>
        <w:t xml:space="preserve"> </w:t>
      </w:r>
      <w:r w:rsidR="00510090" w:rsidRPr="0019176A">
        <w:rPr>
          <w:rFonts w:ascii="Arial" w:hAnsi="Arial" w:cs="Arial"/>
        </w:rPr>
        <w:t>seek Mass</w:t>
      </w:r>
      <w:r w:rsidR="00164576" w:rsidRPr="0019176A">
        <w:rPr>
          <w:rFonts w:ascii="Arial" w:hAnsi="Arial" w:cs="Arial"/>
        </w:rPr>
        <w:t>H</w:t>
      </w:r>
      <w:r w:rsidR="00510090" w:rsidRPr="0019176A">
        <w:rPr>
          <w:rFonts w:ascii="Arial" w:hAnsi="Arial" w:cs="Arial"/>
        </w:rPr>
        <w:t xml:space="preserve">ealth </w:t>
      </w:r>
      <w:r w:rsidR="001A0457" w:rsidRPr="0019176A">
        <w:rPr>
          <w:rFonts w:ascii="Arial" w:hAnsi="Arial" w:cs="Arial"/>
        </w:rPr>
        <w:t>Provider Status</w:t>
      </w:r>
      <w:r w:rsidR="00737AB9">
        <w:rPr>
          <w:rFonts w:ascii="Arial" w:hAnsi="Arial" w:cs="Arial"/>
        </w:rPr>
        <w:t xml:space="preserve"> to be able to</w:t>
      </w:r>
      <w:r w:rsidR="00A70B85">
        <w:rPr>
          <w:rFonts w:ascii="Arial" w:hAnsi="Arial" w:cs="Arial"/>
        </w:rPr>
        <w:t xml:space="preserve"> bill</w:t>
      </w:r>
      <w:r w:rsidR="001A0457" w:rsidRPr="0019176A">
        <w:rPr>
          <w:rFonts w:ascii="Arial" w:hAnsi="Arial" w:cs="Arial"/>
        </w:rPr>
        <w:t xml:space="preserve"> for </w:t>
      </w:r>
      <w:r w:rsidR="00737AB9">
        <w:rPr>
          <w:rFonts w:ascii="Arial" w:hAnsi="Arial" w:cs="Arial"/>
        </w:rPr>
        <w:t xml:space="preserve">Program </w:t>
      </w:r>
      <w:r w:rsidR="001A0457" w:rsidRPr="0019176A">
        <w:rPr>
          <w:rFonts w:ascii="Arial" w:hAnsi="Arial" w:cs="Arial"/>
        </w:rPr>
        <w:t xml:space="preserve">Assertive Community Treatment services </w:t>
      </w:r>
      <w:r w:rsidR="008528B4">
        <w:rPr>
          <w:rFonts w:ascii="Arial" w:hAnsi="Arial" w:cs="Arial"/>
        </w:rPr>
        <w:t xml:space="preserve">provided </w:t>
      </w:r>
      <w:r w:rsidR="00CC0BD7">
        <w:rPr>
          <w:rFonts w:ascii="Arial" w:hAnsi="Arial" w:cs="Arial"/>
        </w:rPr>
        <w:t xml:space="preserve">at the </w:t>
      </w:r>
      <w:r w:rsidR="00737AB9">
        <w:rPr>
          <w:rFonts w:ascii="Arial" w:hAnsi="Arial" w:cs="Arial"/>
        </w:rPr>
        <w:t xml:space="preserve">PACT Program </w:t>
      </w:r>
      <w:r w:rsidR="008528B4">
        <w:rPr>
          <w:rFonts w:ascii="Arial" w:hAnsi="Arial" w:cs="Arial"/>
        </w:rPr>
        <w:t xml:space="preserve">service </w:t>
      </w:r>
      <w:r w:rsidR="00737AB9">
        <w:rPr>
          <w:rFonts w:ascii="Arial" w:hAnsi="Arial" w:cs="Arial"/>
        </w:rPr>
        <w:t xml:space="preserve">site </w:t>
      </w:r>
      <w:r w:rsidR="001A0457" w:rsidRPr="0019176A">
        <w:rPr>
          <w:rFonts w:ascii="Arial" w:hAnsi="Arial" w:cs="Arial"/>
        </w:rPr>
        <w:t xml:space="preserve">within twelve (12) months of the </w:t>
      </w:r>
      <w:r w:rsidR="00D95487" w:rsidRPr="0019176A">
        <w:rPr>
          <w:rFonts w:ascii="Arial" w:hAnsi="Arial" w:cs="Arial"/>
        </w:rPr>
        <w:t xml:space="preserve">attached </w:t>
      </w:r>
      <w:r w:rsidR="001A0457" w:rsidRPr="0019176A">
        <w:rPr>
          <w:rFonts w:ascii="Arial" w:hAnsi="Arial" w:cs="Arial"/>
        </w:rPr>
        <w:t xml:space="preserve">date of application. </w:t>
      </w:r>
    </w:p>
    <w:p w14:paraId="6544720E" w14:textId="5E34DB35" w:rsidR="005B1C60" w:rsidRPr="0019176A" w:rsidRDefault="005B1C60" w:rsidP="00136AC7">
      <w:pPr>
        <w:pStyle w:val="ListParagraph"/>
        <w:ind w:left="1440"/>
        <w:rPr>
          <w:rFonts w:ascii="Arial" w:hAnsi="Arial" w:cs="Arial"/>
          <w:b/>
          <w:bCs/>
        </w:rPr>
      </w:pPr>
    </w:p>
    <w:p w14:paraId="20416DC9" w14:textId="53873452" w:rsidR="00F77B02" w:rsidRPr="0019176A" w:rsidRDefault="00A406A8" w:rsidP="001874EB">
      <w:pPr>
        <w:pStyle w:val="ListParagraph"/>
        <w:numPr>
          <w:ilvl w:val="0"/>
          <w:numId w:val="14"/>
        </w:numPr>
        <w:ind w:left="1440"/>
        <w:rPr>
          <w:rFonts w:ascii="Arial" w:hAnsi="Arial" w:cs="Arial"/>
          <w:b/>
          <w:bCs/>
        </w:rPr>
      </w:pPr>
      <w:r w:rsidRPr="0019176A">
        <w:rPr>
          <w:rFonts w:ascii="Arial" w:hAnsi="Arial" w:cs="Arial"/>
          <w:b/>
          <w:bCs/>
        </w:rPr>
        <w:t xml:space="preserve">Application </w:t>
      </w:r>
      <w:r w:rsidR="00C202F0" w:rsidRPr="0019176A">
        <w:rPr>
          <w:rFonts w:ascii="Arial" w:hAnsi="Arial" w:cs="Arial"/>
          <w:b/>
          <w:bCs/>
        </w:rPr>
        <w:t>Attestation</w:t>
      </w:r>
    </w:p>
    <w:p w14:paraId="6AEBCBB1" w14:textId="6D59D1C9" w:rsidR="00B77A48" w:rsidRPr="0019176A" w:rsidRDefault="00B77A48" w:rsidP="00136AC7">
      <w:pPr>
        <w:pStyle w:val="ListParagraph"/>
        <w:ind w:left="1440"/>
        <w:rPr>
          <w:rFonts w:ascii="Arial" w:hAnsi="Arial" w:cs="Arial"/>
        </w:rPr>
      </w:pPr>
      <w:r w:rsidRPr="0019176A">
        <w:rPr>
          <w:rFonts w:ascii="Arial" w:hAnsi="Arial" w:cs="Arial"/>
        </w:rPr>
        <w:t xml:space="preserve">I </w:t>
      </w:r>
      <w:r w:rsidR="00C202F0" w:rsidRPr="0019176A">
        <w:rPr>
          <w:rFonts w:ascii="Arial" w:hAnsi="Arial" w:cs="Arial"/>
        </w:rPr>
        <w:t>attest</w:t>
      </w:r>
      <w:r w:rsidRPr="0019176A">
        <w:rPr>
          <w:rFonts w:ascii="Arial" w:hAnsi="Arial" w:cs="Arial"/>
        </w:rPr>
        <w:t xml:space="preserve"> that all the information contained here</w:t>
      </w:r>
      <w:r w:rsidR="000713D2" w:rsidRPr="0019176A">
        <w:rPr>
          <w:rFonts w:ascii="Arial" w:hAnsi="Arial" w:cs="Arial"/>
        </w:rPr>
        <w:t>in is correct and complete</w:t>
      </w:r>
      <w:r w:rsidR="00795D3C" w:rsidRPr="0019176A">
        <w:rPr>
          <w:rFonts w:ascii="Arial" w:hAnsi="Arial" w:cs="Arial"/>
        </w:rPr>
        <w:t xml:space="preserve">. </w:t>
      </w:r>
    </w:p>
    <w:p w14:paraId="3972A3E5" w14:textId="77777777" w:rsidR="00521401" w:rsidRPr="0019176A" w:rsidRDefault="00521401" w:rsidP="00892103">
      <w:pPr>
        <w:ind w:left="1440"/>
        <w:rPr>
          <w:rFonts w:ascii="Arial" w:hAnsi="Arial" w:cs="Arial"/>
        </w:rPr>
      </w:pPr>
    </w:p>
    <w:p w14:paraId="4C98ABAB" w14:textId="77777777" w:rsidR="003F28DC" w:rsidRPr="0019176A" w:rsidRDefault="003F28DC" w:rsidP="00892103">
      <w:pPr>
        <w:ind w:left="1440"/>
        <w:rPr>
          <w:rFonts w:ascii="Arial" w:hAnsi="Arial" w:cs="Arial"/>
        </w:rPr>
      </w:pPr>
    </w:p>
    <w:p w14:paraId="57EF869A" w14:textId="46786542" w:rsidR="00C852AF" w:rsidRPr="0019176A" w:rsidRDefault="00944093" w:rsidP="00136AC7">
      <w:pPr>
        <w:ind w:left="1440"/>
        <w:rPr>
          <w:rFonts w:ascii="Arial" w:hAnsi="Arial" w:cs="Arial"/>
          <w:b/>
          <w:bCs/>
        </w:rPr>
      </w:pPr>
      <w:r w:rsidRPr="0019176A">
        <w:rPr>
          <w:rFonts w:ascii="Arial" w:hAnsi="Arial" w:cs="Arial"/>
          <w:b/>
          <w:bCs/>
        </w:rPr>
        <w:t xml:space="preserve"> </w:t>
      </w:r>
      <w:r w:rsidR="007C5CFF" w:rsidRPr="0019176A">
        <w:rPr>
          <w:rFonts w:ascii="Arial" w:hAnsi="Arial" w:cs="Arial"/>
          <w:b/>
          <w:bCs/>
        </w:rPr>
        <w:t xml:space="preserve">  </w:t>
      </w:r>
      <w:r w:rsidR="00CE5E4C" w:rsidRPr="0019176A">
        <w:rPr>
          <w:rFonts w:ascii="Arial" w:hAnsi="Arial" w:cs="Arial"/>
          <w:b/>
          <w:bCs/>
          <w:u w:val="single"/>
        </w:rPr>
        <w:fldChar w:fldCharType="begin">
          <w:ffData>
            <w:name w:val="Text3"/>
            <w:enabled/>
            <w:calcOnExit w:val="0"/>
            <w:textInput/>
          </w:ffData>
        </w:fldChar>
      </w:r>
      <w:r w:rsidR="00CE5E4C" w:rsidRPr="0019176A">
        <w:rPr>
          <w:rFonts w:ascii="Arial" w:hAnsi="Arial" w:cs="Arial"/>
          <w:b/>
          <w:bCs/>
          <w:u w:val="single"/>
        </w:rPr>
        <w:instrText xml:space="preserve"> FORMTEXT </w:instrText>
      </w:r>
      <w:r w:rsidR="00CE5E4C" w:rsidRPr="0019176A">
        <w:rPr>
          <w:rFonts w:ascii="Arial" w:hAnsi="Arial" w:cs="Arial"/>
          <w:b/>
          <w:bCs/>
          <w:u w:val="single"/>
        </w:rPr>
      </w:r>
      <w:r w:rsidR="00CE5E4C" w:rsidRPr="0019176A">
        <w:rPr>
          <w:rFonts w:ascii="Arial" w:hAnsi="Arial" w:cs="Arial"/>
          <w:b/>
          <w:bCs/>
          <w:u w:val="single"/>
        </w:rPr>
        <w:fldChar w:fldCharType="separate"/>
      </w:r>
      <w:r w:rsidR="00CE5E4C" w:rsidRPr="0019176A">
        <w:rPr>
          <w:rFonts w:ascii="Arial" w:hAnsi="Arial" w:cs="Arial"/>
          <w:b/>
          <w:bCs/>
          <w:noProof/>
          <w:u w:val="single"/>
        </w:rPr>
        <w:t> </w:t>
      </w:r>
      <w:r w:rsidR="00CE5E4C" w:rsidRPr="0019176A">
        <w:rPr>
          <w:rFonts w:ascii="Arial" w:hAnsi="Arial" w:cs="Arial"/>
          <w:b/>
          <w:bCs/>
          <w:noProof/>
          <w:u w:val="single"/>
        </w:rPr>
        <w:t> </w:t>
      </w:r>
      <w:r w:rsidR="00CE5E4C" w:rsidRPr="0019176A">
        <w:rPr>
          <w:rFonts w:ascii="Arial" w:hAnsi="Arial" w:cs="Arial"/>
          <w:b/>
          <w:bCs/>
          <w:noProof/>
          <w:u w:val="single"/>
        </w:rPr>
        <w:t> </w:t>
      </w:r>
      <w:r w:rsidR="00CE5E4C" w:rsidRPr="0019176A">
        <w:rPr>
          <w:rFonts w:ascii="Arial" w:hAnsi="Arial" w:cs="Arial"/>
          <w:b/>
          <w:bCs/>
          <w:noProof/>
          <w:u w:val="single"/>
        </w:rPr>
        <w:t> </w:t>
      </w:r>
      <w:r w:rsidR="00CE5E4C" w:rsidRPr="0019176A">
        <w:rPr>
          <w:rFonts w:ascii="Arial" w:hAnsi="Arial" w:cs="Arial"/>
          <w:b/>
          <w:bCs/>
          <w:noProof/>
          <w:u w:val="single"/>
        </w:rPr>
        <w:t> </w:t>
      </w:r>
      <w:r w:rsidR="00CE5E4C" w:rsidRPr="0019176A">
        <w:rPr>
          <w:rFonts w:ascii="Arial" w:hAnsi="Arial" w:cs="Arial"/>
          <w:b/>
          <w:bCs/>
          <w:u w:val="single"/>
        </w:rPr>
        <w:fldChar w:fldCharType="end"/>
      </w:r>
      <w:r w:rsidR="00CE5E4C" w:rsidRPr="0019176A">
        <w:rPr>
          <w:rFonts w:ascii="Arial" w:hAnsi="Arial" w:cs="Arial"/>
          <w:b/>
          <w:bCs/>
        </w:rPr>
        <w:t>__</w:t>
      </w:r>
      <w:r w:rsidRPr="0019176A">
        <w:rPr>
          <w:rFonts w:ascii="Arial" w:hAnsi="Arial" w:cs="Arial"/>
          <w:b/>
          <w:bCs/>
        </w:rPr>
        <w:t>_________________________________</w:t>
      </w:r>
      <w:r w:rsidR="0029670C" w:rsidRPr="0019176A">
        <w:rPr>
          <w:rFonts w:ascii="Arial" w:hAnsi="Arial" w:cs="Arial"/>
          <w:b/>
          <w:bCs/>
        </w:rPr>
        <w:t xml:space="preserve"> </w:t>
      </w:r>
      <w:r w:rsidR="00457073" w:rsidRPr="0019176A">
        <w:rPr>
          <w:rFonts w:ascii="Arial" w:hAnsi="Arial" w:cs="Arial"/>
          <w:b/>
          <w:bCs/>
        </w:rPr>
        <w:t xml:space="preserve">          </w:t>
      </w:r>
      <w:r w:rsidR="0029670C" w:rsidRPr="0019176A">
        <w:rPr>
          <w:rFonts w:ascii="Arial" w:hAnsi="Arial" w:cs="Arial"/>
          <w:b/>
          <w:bCs/>
        </w:rPr>
        <w:t xml:space="preserve"> </w:t>
      </w:r>
      <w:r w:rsidR="00430321" w:rsidRPr="0019176A">
        <w:rPr>
          <w:rFonts w:ascii="Arial" w:hAnsi="Arial" w:cs="Arial"/>
          <w:b/>
          <w:bCs/>
          <w:u w:val="single"/>
        </w:rPr>
        <w:fldChar w:fldCharType="begin">
          <w:ffData>
            <w:name w:val="Text3"/>
            <w:enabled/>
            <w:calcOnExit w:val="0"/>
            <w:textInput/>
          </w:ffData>
        </w:fldChar>
      </w:r>
      <w:r w:rsidR="00430321" w:rsidRPr="0019176A">
        <w:rPr>
          <w:rFonts w:ascii="Arial" w:hAnsi="Arial" w:cs="Arial"/>
          <w:b/>
          <w:bCs/>
          <w:u w:val="single"/>
        </w:rPr>
        <w:instrText xml:space="preserve"> FORMTEXT </w:instrText>
      </w:r>
      <w:r w:rsidR="00430321" w:rsidRPr="0019176A">
        <w:rPr>
          <w:rFonts w:ascii="Arial" w:hAnsi="Arial" w:cs="Arial"/>
          <w:b/>
          <w:bCs/>
          <w:u w:val="single"/>
        </w:rPr>
      </w:r>
      <w:r w:rsidR="00430321" w:rsidRPr="0019176A">
        <w:rPr>
          <w:rFonts w:ascii="Arial" w:hAnsi="Arial" w:cs="Arial"/>
          <w:b/>
          <w:bCs/>
          <w:u w:val="single"/>
        </w:rPr>
        <w:fldChar w:fldCharType="separate"/>
      </w:r>
      <w:r w:rsidR="00430321" w:rsidRPr="0019176A">
        <w:rPr>
          <w:rFonts w:ascii="Arial" w:hAnsi="Arial" w:cs="Arial"/>
          <w:b/>
          <w:bCs/>
          <w:noProof/>
          <w:u w:val="single"/>
        </w:rPr>
        <w:t> </w:t>
      </w:r>
      <w:r w:rsidR="00430321" w:rsidRPr="0019176A">
        <w:rPr>
          <w:rFonts w:ascii="Arial" w:hAnsi="Arial" w:cs="Arial"/>
          <w:b/>
          <w:bCs/>
          <w:noProof/>
          <w:u w:val="single"/>
        </w:rPr>
        <w:t> </w:t>
      </w:r>
      <w:r w:rsidR="00430321" w:rsidRPr="0019176A">
        <w:rPr>
          <w:rFonts w:ascii="Arial" w:hAnsi="Arial" w:cs="Arial"/>
          <w:b/>
          <w:bCs/>
          <w:noProof/>
          <w:u w:val="single"/>
        </w:rPr>
        <w:t> </w:t>
      </w:r>
      <w:r w:rsidR="00430321" w:rsidRPr="0019176A">
        <w:rPr>
          <w:rFonts w:ascii="Arial" w:hAnsi="Arial" w:cs="Arial"/>
          <w:b/>
          <w:bCs/>
          <w:noProof/>
          <w:u w:val="single"/>
        </w:rPr>
        <w:t> </w:t>
      </w:r>
      <w:r w:rsidR="00430321" w:rsidRPr="0019176A">
        <w:rPr>
          <w:rFonts w:ascii="Arial" w:hAnsi="Arial" w:cs="Arial"/>
          <w:b/>
          <w:bCs/>
          <w:noProof/>
          <w:u w:val="single"/>
        </w:rPr>
        <w:t> </w:t>
      </w:r>
      <w:r w:rsidR="00430321" w:rsidRPr="0019176A">
        <w:rPr>
          <w:rFonts w:ascii="Arial" w:hAnsi="Arial" w:cs="Arial"/>
          <w:b/>
          <w:bCs/>
          <w:u w:val="single"/>
        </w:rPr>
        <w:fldChar w:fldCharType="end"/>
      </w:r>
      <w:r w:rsidR="0029670C" w:rsidRPr="0019176A">
        <w:rPr>
          <w:rFonts w:ascii="Arial" w:hAnsi="Arial" w:cs="Arial"/>
        </w:rPr>
        <w:t xml:space="preserve"> </w:t>
      </w:r>
      <w:r w:rsidR="0029670C" w:rsidRPr="0019176A">
        <w:rPr>
          <w:rFonts w:ascii="Arial" w:hAnsi="Arial" w:cs="Arial"/>
          <w:b/>
          <w:bCs/>
        </w:rPr>
        <w:t xml:space="preserve"> </w:t>
      </w:r>
    </w:p>
    <w:p w14:paraId="3E5022EF" w14:textId="6AFCC2F9" w:rsidR="00944093" w:rsidRPr="0019176A" w:rsidRDefault="00944093" w:rsidP="00136AC7">
      <w:pPr>
        <w:ind w:left="1440"/>
        <w:rPr>
          <w:rFonts w:ascii="Arial" w:hAnsi="Arial" w:cs="Arial"/>
          <w:b/>
          <w:bCs/>
        </w:rPr>
      </w:pPr>
      <w:r w:rsidRPr="0019176A">
        <w:rPr>
          <w:rFonts w:ascii="Arial" w:hAnsi="Arial" w:cs="Arial"/>
        </w:rPr>
        <w:t xml:space="preserve">   Signature of Chief Executive Officer/President</w:t>
      </w:r>
      <w:r w:rsidR="00430321" w:rsidRPr="0019176A">
        <w:rPr>
          <w:rFonts w:ascii="Arial" w:hAnsi="Arial" w:cs="Arial"/>
          <w:b/>
          <w:bCs/>
        </w:rPr>
        <w:t xml:space="preserve">    </w:t>
      </w:r>
      <w:r w:rsidR="001874EB">
        <w:tab/>
      </w:r>
      <w:r w:rsidR="00430321" w:rsidRPr="0019176A">
        <w:rPr>
          <w:rFonts w:ascii="Arial" w:hAnsi="Arial" w:cs="Arial"/>
          <w:b/>
          <w:bCs/>
        </w:rPr>
        <w:t xml:space="preserve">  </w:t>
      </w:r>
      <w:r w:rsidR="00892103">
        <w:rPr>
          <w:rFonts w:ascii="Arial" w:hAnsi="Arial" w:cs="Arial"/>
          <w:b/>
          <w:bCs/>
        </w:rPr>
        <w:t xml:space="preserve">        </w:t>
      </w:r>
      <w:r w:rsidR="00430321" w:rsidRPr="0019176A">
        <w:rPr>
          <w:rFonts w:ascii="Arial" w:hAnsi="Arial" w:cs="Arial"/>
        </w:rPr>
        <w:t>Date</w:t>
      </w:r>
    </w:p>
    <w:p w14:paraId="334DC19A" w14:textId="77777777" w:rsidR="007C5CFF" w:rsidRPr="0019176A" w:rsidRDefault="007C5CFF" w:rsidP="00136AC7">
      <w:pPr>
        <w:ind w:left="1440"/>
        <w:rPr>
          <w:rFonts w:ascii="Arial" w:hAnsi="Arial" w:cs="Arial"/>
          <w:b/>
          <w:bCs/>
        </w:rPr>
      </w:pPr>
    </w:p>
    <w:p w14:paraId="7740BD1B" w14:textId="77777777" w:rsidR="007C5CFF" w:rsidRPr="0019176A" w:rsidRDefault="007C5CFF" w:rsidP="00136AC7">
      <w:pPr>
        <w:ind w:left="1440"/>
        <w:rPr>
          <w:rFonts w:ascii="Arial" w:hAnsi="Arial" w:cs="Arial"/>
          <w:b/>
          <w:bCs/>
        </w:rPr>
      </w:pPr>
    </w:p>
    <w:p w14:paraId="69ABB717" w14:textId="2A416774" w:rsidR="007C5CFF" w:rsidRPr="0019176A" w:rsidRDefault="002A6483" w:rsidP="00136AC7">
      <w:pPr>
        <w:ind w:left="1440"/>
        <w:rPr>
          <w:rFonts w:ascii="Arial" w:hAnsi="Arial" w:cs="Arial"/>
          <w:b/>
          <w:bCs/>
        </w:rPr>
      </w:pPr>
      <w:r w:rsidRPr="0019176A">
        <w:rPr>
          <w:rFonts w:ascii="Arial" w:hAnsi="Arial" w:cs="Arial"/>
          <w:b/>
          <w:bCs/>
        </w:rPr>
        <w:t xml:space="preserve"> </w:t>
      </w:r>
      <w:r w:rsidR="00B676DF" w:rsidRPr="0019176A">
        <w:rPr>
          <w:rFonts w:ascii="Arial" w:hAnsi="Arial" w:cs="Arial"/>
          <w:b/>
          <w:bCs/>
        </w:rPr>
        <w:t xml:space="preserve">  </w:t>
      </w:r>
      <w:r w:rsidR="00B676DF" w:rsidRPr="0019176A">
        <w:rPr>
          <w:rFonts w:ascii="Arial" w:hAnsi="Arial" w:cs="Arial"/>
          <w:b/>
          <w:bCs/>
          <w:u w:val="single"/>
        </w:rPr>
        <w:fldChar w:fldCharType="begin">
          <w:ffData>
            <w:name w:val="Text3"/>
            <w:enabled/>
            <w:calcOnExit w:val="0"/>
            <w:textInput/>
          </w:ffData>
        </w:fldChar>
      </w:r>
      <w:r w:rsidR="00B676DF" w:rsidRPr="0019176A">
        <w:rPr>
          <w:rFonts w:ascii="Arial" w:hAnsi="Arial" w:cs="Arial"/>
          <w:b/>
          <w:bCs/>
          <w:u w:val="single"/>
        </w:rPr>
        <w:instrText xml:space="preserve"> FORMTEXT </w:instrText>
      </w:r>
      <w:r w:rsidR="00B676DF" w:rsidRPr="0019176A">
        <w:rPr>
          <w:rFonts w:ascii="Arial" w:hAnsi="Arial" w:cs="Arial"/>
          <w:b/>
          <w:bCs/>
          <w:u w:val="single"/>
        </w:rPr>
      </w:r>
      <w:r w:rsidR="00B676DF" w:rsidRPr="0019176A">
        <w:rPr>
          <w:rFonts w:ascii="Arial" w:hAnsi="Arial" w:cs="Arial"/>
          <w:b/>
          <w:bCs/>
          <w:u w:val="single"/>
        </w:rPr>
        <w:fldChar w:fldCharType="separate"/>
      </w:r>
      <w:r w:rsidR="00B676DF" w:rsidRPr="0019176A">
        <w:rPr>
          <w:rFonts w:ascii="Arial" w:hAnsi="Arial" w:cs="Arial"/>
          <w:b/>
          <w:bCs/>
          <w:noProof/>
          <w:u w:val="single"/>
        </w:rPr>
        <w:t> </w:t>
      </w:r>
      <w:r w:rsidR="00B676DF" w:rsidRPr="0019176A">
        <w:rPr>
          <w:rFonts w:ascii="Arial" w:hAnsi="Arial" w:cs="Arial"/>
          <w:b/>
          <w:bCs/>
          <w:noProof/>
          <w:u w:val="single"/>
        </w:rPr>
        <w:t> </w:t>
      </w:r>
      <w:r w:rsidR="00B676DF" w:rsidRPr="0019176A">
        <w:rPr>
          <w:rFonts w:ascii="Arial" w:hAnsi="Arial" w:cs="Arial"/>
          <w:b/>
          <w:bCs/>
          <w:noProof/>
          <w:u w:val="single"/>
        </w:rPr>
        <w:t> </w:t>
      </w:r>
      <w:r w:rsidR="00B676DF" w:rsidRPr="0019176A">
        <w:rPr>
          <w:rFonts w:ascii="Arial" w:hAnsi="Arial" w:cs="Arial"/>
          <w:b/>
          <w:bCs/>
          <w:noProof/>
          <w:u w:val="single"/>
        </w:rPr>
        <w:t> </w:t>
      </w:r>
      <w:r w:rsidR="00B676DF" w:rsidRPr="0019176A">
        <w:rPr>
          <w:rFonts w:ascii="Arial" w:hAnsi="Arial" w:cs="Arial"/>
          <w:b/>
          <w:bCs/>
          <w:noProof/>
          <w:u w:val="single"/>
        </w:rPr>
        <w:t> </w:t>
      </w:r>
      <w:r w:rsidR="00B676DF" w:rsidRPr="0019176A">
        <w:rPr>
          <w:rFonts w:ascii="Arial" w:hAnsi="Arial" w:cs="Arial"/>
          <w:b/>
          <w:bCs/>
          <w:u w:val="single"/>
        </w:rPr>
        <w:fldChar w:fldCharType="end"/>
      </w:r>
      <w:r w:rsidR="01E70C1C" w:rsidRPr="0019176A">
        <w:rPr>
          <w:rFonts w:ascii="Arial" w:hAnsi="Arial" w:cs="Arial"/>
          <w:b/>
          <w:bCs/>
        </w:rPr>
        <w:t xml:space="preserve">___________________________________            </w:t>
      </w:r>
      <w:r w:rsidR="00714D2A" w:rsidRPr="0019176A">
        <w:rPr>
          <w:rFonts w:ascii="Arial" w:hAnsi="Arial" w:cs="Arial"/>
          <w:b/>
          <w:bCs/>
          <w:u w:val="single"/>
        </w:rPr>
        <w:fldChar w:fldCharType="begin">
          <w:ffData>
            <w:name w:val="Text3"/>
            <w:enabled/>
            <w:calcOnExit w:val="0"/>
            <w:textInput/>
          </w:ffData>
        </w:fldChar>
      </w:r>
      <w:r w:rsidR="00714D2A" w:rsidRPr="0019176A">
        <w:rPr>
          <w:rFonts w:ascii="Arial" w:hAnsi="Arial" w:cs="Arial"/>
          <w:b/>
          <w:bCs/>
          <w:u w:val="single"/>
        </w:rPr>
        <w:instrText xml:space="preserve"> FORMTEXT </w:instrText>
      </w:r>
      <w:r w:rsidR="00714D2A" w:rsidRPr="0019176A">
        <w:rPr>
          <w:rFonts w:ascii="Arial" w:hAnsi="Arial" w:cs="Arial"/>
          <w:b/>
          <w:bCs/>
          <w:u w:val="single"/>
        </w:rPr>
      </w:r>
      <w:r w:rsidR="00714D2A" w:rsidRPr="0019176A">
        <w:rPr>
          <w:rFonts w:ascii="Arial" w:hAnsi="Arial" w:cs="Arial"/>
          <w:b/>
          <w:bCs/>
          <w:u w:val="single"/>
        </w:rPr>
        <w:fldChar w:fldCharType="separate"/>
      </w:r>
      <w:r w:rsidR="00714D2A" w:rsidRPr="0019176A">
        <w:rPr>
          <w:rFonts w:ascii="Arial" w:hAnsi="Arial" w:cs="Arial"/>
          <w:b/>
          <w:bCs/>
          <w:noProof/>
          <w:u w:val="single"/>
        </w:rPr>
        <w:t> </w:t>
      </w:r>
      <w:r w:rsidR="00714D2A" w:rsidRPr="0019176A">
        <w:rPr>
          <w:rFonts w:ascii="Arial" w:hAnsi="Arial" w:cs="Arial"/>
          <w:b/>
          <w:bCs/>
          <w:noProof/>
          <w:u w:val="single"/>
        </w:rPr>
        <w:t> </w:t>
      </w:r>
      <w:r w:rsidR="00714D2A" w:rsidRPr="0019176A">
        <w:rPr>
          <w:rFonts w:ascii="Arial" w:hAnsi="Arial" w:cs="Arial"/>
          <w:b/>
          <w:bCs/>
          <w:noProof/>
          <w:u w:val="single"/>
        </w:rPr>
        <w:t> </w:t>
      </w:r>
      <w:r w:rsidR="00714D2A" w:rsidRPr="0019176A">
        <w:rPr>
          <w:rFonts w:ascii="Arial" w:hAnsi="Arial" w:cs="Arial"/>
          <w:b/>
          <w:bCs/>
          <w:noProof/>
          <w:u w:val="single"/>
        </w:rPr>
        <w:t> </w:t>
      </w:r>
      <w:r w:rsidR="00714D2A" w:rsidRPr="0019176A">
        <w:rPr>
          <w:rFonts w:ascii="Arial" w:hAnsi="Arial" w:cs="Arial"/>
          <w:b/>
          <w:bCs/>
          <w:noProof/>
          <w:u w:val="single"/>
        </w:rPr>
        <w:t> </w:t>
      </w:r>
      <w:r w:rsidR="00714D2A" w:rsidRPr="0019176A">
        <w:rPr>
          <w:rFonts w:ascii="Arial" w:hAnsi="Arial" w:cs="Arial"/>
          <w:b/>
          <w:bCs/>
          <w:u w:val="single"/>
        </w:rPr>
        <w:fldChar w:fldCharType="end"/>
      </w:r>
      <w:r w:rsidR="00F22F30" w:rsidRPr="0019176A">
        <w:rPr>
          <w:rFonts w:ascii="Arial" w:hAnsi="Arial" w:cs="Arial"/>
          <w:b/>
          <w:bCs/>
        </w:rPr>
        <w:tab/>
      </w:r>
    </w:p>
    <w:p w14:paraId="578E58F9" w14:textId="5F406237" w:rsidR="00720F49" w:rsidRPr="0019176A" w:rsidRDefault="00521401" w:rsidP="00892103">
      <w:pPr>
        <w:ind w:left="1440"/>
        <w:rPr>
          <w:rFonts w:ascii="Arial" w:hAnsi="Arial" w:cs="Arial"/>
          <w:b/>
          <w:bCs/>
          <w:iCs/>
          <w:u w:val="single"/>
        </w:rPr>
        <w:sectPr w:rsidR="00720F49" w:rsidRPr="0019176A" w:rsidSect="00DC1D7B">
          <w:headerReference w:type="default" r:id="rId14"/>
          <w:footerReference w:type="default" r:id="rId15"/>
          <w:type w:val="continuous"/>
          <w:pgSz w:w="12240" w:h="15840"/>
          <w:pgMar w:top="720" w:right="720" w:bottom="720" w:left="720" w:header="720" w:footer="260" w:gutter="0"/>
          <w:cols w:space="720"/>
          <w:docGrid w:linePitch="360"/>
        </w:sectPr>
      </w:pPr>
      <w:r w:rsidRPr="0019176A">
        <w:rPr>
          <w:rFonts w:ascii="Arial" w:hAnsi="Arial" w:cs="Arial"/>
        </w:rPr>
        <w:t xml:space="preserve">  </w:t>
      </w:r>
      <w:r w:rsidR="00E5129C" w:rsidRPr="0019176A">
        <w:rPr>
          <w:rFonts w:ascii="Arial" w:hAnsi="Arial" w:cs="Arial"/>
        </w:rPr>
        <w:tab/>
      </w:r>
      <w:r w:rsidR="00E5129C" w:rsidRPr="0019176A">
        <w:rPr>
          <w:rFonts w:ascii="Arial" w:hAnsi="Arial" w:cs="Arial"/>
        </w:rPr>
        <w:tab/>
        <w:t xml:space="preserve"> </w:t>
      </w:r>
      <w:r w:rsidRPr="0019176A">
        <w:rPr>
          <w:rFonts w:ascii="Arial" w:hAnsi="Arial" w:cs="Arial"/>
        </w:rPr>
        <w:t xml:space="preserve">  </w:t>
      </w:r>
      <w:r w:rsidR="00B676DF" w:rsidRPr="0019176A">
        <w:rPr>
          <w:rFonts w:ascii="Arial" w:hAnsi="Arial" w:cs="Arial"/>
        </w:rPr>
        <w:t>Type or Print Name</w:t>
      </w:r>
      <w:r w:rsidR="00714D2A" w:rsidRPr="0019176A">
        <w:rPr>
          <w:rFonts w:ascii="Arial" w:hAnsi="Arial" w:cs="Arial"/>
        </w:rPr>
        <w:t xml:space="preserve">                                         Title</w:t>
      </w:r>
    </w:p>
    <w:p w14:paraId="5BC76E5D" w14:textId="77777777" w:rsidR="00711023" w:rsidRPr="0019176A" w:rsidRDefault="00711023" w:rsidP="00822F4A">
      <w:pPr>
        <w:jc w:val="center"/>
        <w:rPr>
          <w:rFonts w:ascii="Arial" w:hAnsi="Arial" w:cs="Arial"/>
          <w:b/>
          <w:bCs/>
          <w:iCs/>
          <w:u w:val="single"/>
        </w:rPr>
      </w:pPr>
    </w:p>
    <w:p w14:paraId="3AB9AEDE" w14:textId="45762A26" w:rsidR="00352481" w:rsidRPr="0019176A" w:rsidRDefault="00352481" w:rsidP="00822F4A">
      <w:pPr>
        <w:jc w:val="center"/>
        <w:rPr>
          <w:rFonts w:ascii="Arial" w:hAnsi="Arial" w:cs="Arial"/>
          <w:b/>
          <w:bCs/>
          <w:iCs/>
          <w:u w:val="single"/>
        </w:rPr>
      </w:pPr>
      <w:r w:rsidRPr="0019176A">
        <w:rPr>
          <w:rFonts w:ascii="Arial" w:hAnsi="Arial" w:cs="Arial"/>
          <w:b/>
          <w:bCs/>
          <w:iCs/>
          <w:u w:val="single"/>
        </w:rPr>
        <w:t xml:space="preserve">ATTACHMENT A: </w:t>
      </w:r>
    </w:p>
    <w:p w14:paraId="65EDE6E3" w14:textId="6C7507E9" w:rsidR="00352481" w:rsidRPr="0019176A" w:rsidRDefault="00352481" w:rsidP="00822F4A">
      <w:pPr>
        <w:jc w:val="center"/>
        <w:rPr>
          <w:rFonts w:ascii="Arial" w:hAnsi="Arial" w:cs="Arial"/>
          <w:b/>
          <w:bCs/>
          <w:iCs/>
          <w:u w:val="single"/>
        </w:rPr>
      </w:pPr>
      <w:r w:rsidRPr="0019176A">
        <w:rPr>
          <w:rFonts w:ascii="Arial" w:hAnsi="Arial" w:cs="Arial"/>
          <w:b/>
          <w:bCs/>
          <w:iCs/>
          <w:u w:val="single"/>
        </w:rPr>
        <w:t xml:space="preserve">STAFFING TABLE </w:t>
      </w:r>
    </w:p>
    <w:p w14:paraId="21D9DE46" w14:textId="77777777" w:rsidR="00352481" w:rsidRPr="0019176A" w:rsidRDefault="00352481" w:rsidP="00822F4A">
      <w:pPr>
        <w:jc w:val="center"/>
        <w:rPr>
          <w:rFonts w:ascii="Arial" w:hAnsi="Arial" w:cs="Arial"/>
          <w:b/>
          <w:bCs/>
          <w:iCs/>
          <w:u w:val="single"/>
        </w:rPr>
      </w:pPr>
    </w:p>
    <w:p w14:paraId="05E50F8F" w14:textId="2A3007C9" w:rsidR="00AF4D8D" w:rsidRPr="0019176A" w:rsidRDefault="00AF4D8D" w:rsidP="00822F4A">
      <w:pPr>
        <w:jc w:val="center"/>
        <w:rPr>
          <w:rFonts w:ascii="Arial" w:hAnsi="Arial" w:cs="Arial"/>
          <w:b/>
          <w:bCs/>
          <w:i/>
          <w:u w:val="single"/>
        </w:rPr>
      </w:pPr>
      <w:r w:rsidRPr="0019176A">
        <w:rPr>
          <w:rFonts w:ascii="Arial" w:hAnsi="Arial" w:cs="Arial"/>
          <w:b/>
          <w:bCs/>
          <w:i/>
          <w:u w:val="single"/>
        </w:rPr>
        <w:t>In completing this chart, it must be clear which staff</w:t>
      </w:r>
      <w:r w:rsidR="00FF5383" w:rsidRPr="0019176A">
        <w:rPr>
          <w:rFonts w:ascii="Arial" w:hAnsi="Arial" w:cs="Arial"/>
          <w:b/>
          <w:bCs/>
          <w:i/>
          <w:u w:val="single"/>
        </w:rPr>
        <w:t xml:space="preserve"> (i.e. FTEs)</w:t>
      </w:r>
      <w:r w:rsidRPr="0019176A">
        <w:rPr>
          <w:rFonts w:ascii="Arial" w:hAnsi="Arial" w:cs="Arial"/>
          <w:b/>
          <w:bCs/>
          <w:i/>
          <w:u w:val="single"/>
        </w:rPr>
        <w:t xml:space="preserve"> are currently hired and serving the current </w:t>
      </w:r>
      <w:r w:rsidR="00FF5383" w:rsidRPr="0019176A">
        <w:rPr>
          <w:rFonts w:ascii="Arial" w:hAnsi="Arial" w:cs="Arial"/>
          <w:b/>
          <w:bCs/>
          <w:i/>
          <w:u w:val="single"/>
        </w:rPr>
        <w:t xml:space="preserve">beneficiaries, and which staff will be hired in the future as the program expands. </w:t>
      </w:r>
    </w:p>
    <w:p w14:paraId="37E32219" w14:textId="77777777" w:rsidR="00AF4D8D" w:rsidRPr="0019176A" w:rsidRDefault="00AF4D8D" w:rsidP="00822F4A">
      <w:pPr>
        <w:jc w:val="center"/>
        <w:rPr>
          <w:rFonts w:ascii="Arial" w:hAnsi="Arial" w:cs="Arial"/>
          <w:b/>
          <w:bCs/>
          <w:iCs/>
          <w:u w:val="single"/>
        </w:rPr>
      </w:pP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2070"/>
        <w:gridCol w:w="1006"/>
        <w:gridCol w:w="1998"/>
        <w:gridCol w:w="2003"/>
        <w:gridCol w:w="1898"/>
        <w:gridCol w:w="1540"/>
        <w:gridCol w:w="1540"/>
      </w:tblGrid>
      <w:tr w:rsidR="007178B6" w:rsidRPr="0019176A" w14:paraId="3D5F47E7" w14:textId="4CC89C29" w:rsidTr="001B2465">
        <w:tc>
          <w:tcPr>
            <w:tcW w:w="2335" w:type="dxa"/>
            <w:vAlign w:val="center"/>
          </w:tcPr>
          <w:p w14:paraId="5FD88FF4" w14:textId="1E224A50" w:rsidR="005A6B5A" w:rsidRPr="0019176A" w:rsidRDefault="005A6B5A" w:rsidP="000C6AF4">
            <w:pPr>
              <w:jc w:val="center"/>
              <w:rPr>
                <w:rFonts w:ascii="Arial" w:hAnsi="Arial" w:cs="Arial"/>
                <w:b/>
                <w:bCs/>
                <w:iCs/>
                <w:u w:val="single"/>
              </w:rPr>
            </w:pPr>
            <w:r w:rsidRPr="0019176A">
              <w:rPr>
                <w:rFonts w:ascii="Arial" w:hAnsi="Arial" w:cs="Arial"/>
                <w:b/>
                <w:bCs/>
                <w:iCs/>
                <w:u w:val="single"/>
              </w:rPr>
              <w:t>Position Title</w:t>
            </w:r>
          </w:p>
        </w:tc>
        <w:tc>
          <w:tcPr>
            <w:tcW w:w="2070" w:type="dxa"/>
            <w:vAlign w:val="center"/>
          </w:tcPr>
          <w:p w14:paraId="12176713" w14:textId="34FB2B98" w:rsidR="005A6B5A" w:rsidRPr="0019176A" w:rsidRDefault="005A6B5A" w:rsidP="000C6AF4">
            <w:pPr>
              <w:jc w:val="center"/>
              <w:rPr>
                <w:rFonts w:ascii="Arial" w:hAnsi="Arial" w:cs="Arial"/>
                <w:b/>
                <w:bCs/>
                <w:iCs/>
                <w:u w:val="single"/>
              </w:rPr>
            </w:pPr>
            <w:r w:rsidRPr="0019176A">
              <w:rPr>
                <w:rFonts w:ascii="Arial" w:hAnsi="Arial" w:cs="Arial"/>
                <w:b/>
                <w:bCs/>
                <w:iCs/>
                <w:u w:val="single"/>
              </w:rPr>
              <w:t xml:space="preserve">UFR Title                    </w:t>
            </w:r>
            <w:r w:rsidRPr="0019176A">
              <w:rPr>
                <w:rFonts w:ascii="Arial" w:hAnsi="Arial" w:cs="Arial"/>
                <w:b/>
                <w:bCs/>
                <w:i/>
                <w:u w:val="single"/>
              </w:rPr>
              <w:t>(</w:t>
            </w:r>
            <w:r w:rsidR="005F7245" w:rsidRPr="0019176A">
              <w:rPr>
                <w:rFonts w:ascii="Arial" w:hAnsi="Arial" w:cs="Arial"/>
                <w:b/>
                <w:bCs/>
                <w:i/>
                <w:u w:val="single"/>
              </w:rPr>
              <w:t>DMH Providers only</w:t>
            </w:r>
            <w:r w:rsidRPr="0019176A">
              <w:rPr>
                <w:rFonts w:ascii="Arial" w:hAnsi="Arial" w:cs="Arial"/>
                <w:b/>
                <w:bCs/>
                <w:i/>
                <w:u w:val="single"/>
              </w:rPr>
              <w:t>)</w:t>
            </w:r>
          </w:p>
        </w:tc>
        <w:tc>
          <w:tcPr>
            <w:tcW w:w="1006" w:type="dxa"/>
            <w:vAlign w:val="center"/>
          </w:tcPr>
          <w:p w14:paraId="26D9F8CE" w14:textId="702D5ACC" w:rsidR="005A6B5A" w:rsidRPr="0019176A" w:rsidRDefault="005A6B5A" w:rsidP="000C6AF4">
            <w:pPr>
              <w:jc w:val="center"/>
              <w:rPr>
                <w:rFonts w:ascii="Arial" w:hAnsi="Arial" w:cs="Arial"/>
                <w:b/>
                <w:bCs/>
                <w:iCs/>
                <w:u w:val="single"/>
              </w:rPr>
            </w:pPr>
            <w:r w:rsidRPr="0019176A">
              <w:rPr>
                <w:rFonts w:ascii="Arial" w:hAnsi="Arial" w:cs="Arial"/>
                <w:b/>
                <w:bCs/>
                <w:iCs/>
                <w:u w:val="single"/>
              </w:rPr>
              <w:t># FTE</w:t>
            </w:r>
          </w:p>
        </w:tc>
        <w:tc>
          <w:tcPr>
            <w:tcW w:w="1998" w:type="dxa"/>
            <w:vAlign w:val="center"/>
          </w:tcPr>
          <w:p w14:paraId="132AB375" w14:textId="0C2787E3" w:rsidR="005A6B5A" w:rsidRPr="0019176A" w:rsidRDefault="005A6B5A" w:rsidP="000C6AF4">
            <w:pPr>
              <w:jc w:val="center"/>
              <w:rPr>
                <w:rFonts w:ascii="Arial" w:hAnsi="Arial" w:cs="Arial"/>
                <w:b/>
                <w:bCs/>
                <w:iCs/>
                <w:u w:val="single"/>
              </w:rPr>
            </w:pPr>
            <w:r w:rsidRPr="0019176A">
              <w:rPr>
                <w:rFonts w:ascii="Arial" w:hAnsi="Arial" w:cs="Arial"/>
                <w:b/>
                <w:bCs/>
                <w:iCs/>
                <w:u w:val="single"/>
              </w:rPr>
              <w:t>Hired/Vacant</w:t>
            </w:r>
          </w:p>
        </w:tc>
        <w:tc>
          <w:tcPr>
            <w:tcW w:w="2003" w:type="dxa"/>
            <w:vAlign w:val="center"/>
          </w:tcPr>
          <w:p w14:paraId="683340F4" w14:textId="71E5A3E6" w:rsidR="005A6B5A" w:rsidRPr="0019176A" w:rsidRDefault="005A6B5A" w:rsidP="000C6AF4">
            <w:pPr>
              <w:jc w:val="center"/>
              <w:rPr>
                <w:rFonts w:ascii="Arial" w:hAnsi="Arial" w:cs="Arial"/>
                <w:b/>
                <w:bCs/>
                <w:iCs/>
                <w:u w:val="single"/>
              </w:rPr>
            </w:pPr>
            <w:r w:rsidRPr="0019176A">
              <w:rPr>
                <w:rFonts w:ascii="Arial" w:hAnsi="Arial" w:cs="Arial"/>
                <w:b/>
                <w:bCs/>
                <w:iCs/>
                <w:u w:val="single"/>
              </w:rPr>
              <w:t>Date of Hire/Vacancy</w:t>
            </w:r>
          </w:p>
        </w:tc>
        <w:tc>
          <w:tcPr>
            <w:tcW w:w="1898" w:type="dxa"/>
            <w:vAlign w:val="center"/>
          </w:tcPr>
          <w:p w14:paraId="7765F05F" w14:textId="77777777" w:rsidR="005A6B5A" w:rsidRPr="0019176A" w:rsidRDefault="005A6B5A" w:rsidP="000C6AF4">
            <w:pPr>
              <w:jc w:val="center"/>
              <w:rPr>
                <w:rFonts w:ascii="Arial" w:hAnsi="Arial" w:cs="Arial"/>
                <w:b/>
                <w:bCs/>
                <w:iCs/>
                <w:u w:val="single"/>
              </w:rPr>
            </w:pPr>
            <w:r w:rsidRPr="0019176A">
              <w:rPr>
                <w:rFonts w:ascii="Arial" w:hAnsi="Arial" w:cs="Arial"/>
                <w:b/>
                <w:bCs/>
                <w:iCs/>
                <w:u w:val="single"/>
              </w:rPr>
              <w:t>Credential</w:t>
            </w:r>
          </w:p>
          <w:p w14:paraId="114FCC5A" w14:textId="45D08E10" w:rsidR="005A6B5A" w:rsidRPr="0019176A" w:rsidRDefault="005A6B5A" w:rsidP="000C6AF4">
            <w:pPr>
              <w:jc w:val="center"/>
              <w:rPr>
                <w:rFonts w:ascii="Arial" w:hAnsi="Arial" w:cs="Arial"/>
                <w:i/>
                <w:u w:val="single"/>
              </w:rPr>
            </w:pPr>
            <w:r w:rsidRPr="0019176A">
              <w:rPr>
                <w:rFonts w:ascii="Arial" w:hAnsi="Arial" w:cs="Arial"/>
                <w:b/>
                <w:bCs/>
                <w:i/>
                <w:u w:val="single"/>
              </w:rPr>
              <w:t>(as applicable)</w:t>
            </w:r>
          </w:p>
        </w:tc>
        <w:tc>
          <w:tcPr>
            <w:tcW w:w="1540" w:type="dxa"/>
            <w:vAlign w:val="center"/>
          </w:tcPr>
          <w:p w14:paraId="1BCF1FE7" w14:textId="77777777" w:rsidR="005A6B5A" w:rsidRPr="0019176A" w:rsidRDefault="005A6B5A" w:rsidP="000C6AF4">
            <w:pPr>
              <w:jc w:val="center"/>
              <w:rPr>
                <w:rFonts w:ascii="Arial" w:hAnsi="Arial" w:cs="Arial"/>
                <w:b/>
                <w:bCs/>
                <w:iCs/>
                <w:u w:val="single"/>
              </w:rPr>
            </w:pPr>
            <w:r w:rsidRPr="0019176A">
              <w:rPr>
                <w:rFonts w:ascii="Arial" w:hAnsi="Arial" w:cs="Arial"/>
                <w:b/>
                <w:bCs/>
                <w:iCs/>
                <w:u w:val="single"/>
              </w:rPr>
              <w:t>License Number</w:t>
            </w:r>
          </w:p>
          <w:p w14:paraId="1D0ABD87" w14:textId="14EF9A25" w:rsidR="005A6B5A" w:rsidRPr="0019176A" w:rsidRDefault="005A6B5A" w:rsidP="000C6AF4">
            <w:pPr>
              <w:jc w:val="center"/>
              <w:rPr>
                <w:rFonts w:ascii="Arial" w:hAnsi="Arial" w:cs="Arial"/>
                <w:b/>
                <w:bCs/>
                <w:i/>
                <w:u w:val="single"/>
              </w:rPr>
            </w:pPr>
            <w:r w:rsidRPr="0019176A">
              <w:rPr>
                <w:rFonts w:ascii="Arial" w:hAnsi="Arial" w:cs="Arial"/>
                <w:b/>
                <w:bCs/>
                <w:i/>
                <w:u w:val="single"/>
              </w:rPr>
              <w:t>(as applicable)</w:t>
            </w:r>
          </w:p>
        </w:tc>
        <w:tc>
          <w:tcPr>
            <w:tcW w:w="1540" w:type="dxa"/>
            <w:vAlign w:val="center"/>
          </w:tcPr>
          <w:p w14:paraId="78313CCA" w14:textId="77777777" w:rsidR="005A6B5A" w:rsidRPr="0019176A" w:rsidRDefault="005A6B5A" w:rsidP="000C6AF4">
            <w:pPr>
              <w:jc w:val="center"/>
              <w:rPr>
                <w:rFonts w:ascii="Arial" w:hAnsi="Arial" w:cs="Arial"/>
                <w:b/>
                <w:bCs/>
                <w:iCs/>
                <w:u w:val="single"/>
              </w:rPr>
            </w:pPr>
            <w:r w:rsidRPr="0019176A">
              <w:rPr>
                <w:rFonts w:ascii="Arial" w:hAnsi="Arial" w:cs="Arial"/>
                <w:b/>
                <w:bCs/>
                <w:iCs/>
                <w:u w:val="single"/>
              </w:rPr>
              <w:t>License Expiration Date</w:t>
            </w:r>
          </w:p>
          <w:p w14:paraId="471BA4E4" w14:textId="6B8F2EB0" w:rsidR="005A6B5A" w:rsidRPr="0019176A" w:rsidRDefault="005A6B5A" w:rsidP="000C6AF4">
            <w:pPr>
              <w:jc w:val="center"/>
              <w:rPr>
                <w:rFonts w:ascii="Arial" w:hAnsi="Arial" w:cs="Arial"/>
                <w:b/>
                <w:bCs/>
                <w:i/>
                <w:u w:val="single"/>
              </w:rPr>
            </w:pPr>
            <w:r w:rsidRPr="0019176A">
              <w:rPr>
                <w:rFonts w:ascii="Arial" w:hAnsi="Arial" w:cs="Arial"/>
                <w:b/>
                <w:bCs/>
                <w:i/>
                <w:u w:val="single"/>
              </w:rPr>
              <w:t>(as applicable)</w:t>
            </w:r>
          </w:p>
        </w:tc>
      </w:tr>
      <w:tr w:rsidR="001A1732" w:rsidRPr="0019176A" w14:paraId="36C58066" w14:textId="5ECE0174" w:rsidTr="001B2465">
        <w:tc>
          <w:tcPr>
            <w:tcW w:w="2335" w:type="dxa"/>
            <w:vAlign w:val="center"/>
          </w:tcPr>
          <w:p w14:paraId="0B562D08" w14:textId="647D2F6A" w:rsidR="001A1732" w:rsidRPr="0019176A" w:rsidRDefault="001A1732" w:rsidP="00297489">
            <w:pPr>
              <w:rPr>
                <w:rFonts w:ascii="Arial" w:hAnsi="Arial" w:cs="Arial"/>
                <w:b/>
                <w:bCs/>
                <w:iCs/>
                <w:u w:val="single"/>
              </w:rPr>
            </w:pPr>
            <w:r w:rsidRPr="0019176A">
              <w:rPr>
                <w:rFonts w:ascii="Arial" w:hAnsi="Arial" w:cs="Arial"/>
                <w:b/>
                <w:bCs/>
                <w:iCs/>
                <w:color w:val="000000"/>
                <w:u w:val="single"/>
              </w:rPr>
              <w:t>Team Leader/Program Director</w:t>
            </w:r>
          </w:p>
        </w:tc>
        <w:tc>
          <w:tcPr>
            <w:tcW w:w="2070" w:type="dxa"/>
          </w:tcPr>
          <w:p w14:paraId="040A43A8" w14:textId="77777777" w:rsidR="001A1732" w:rsidRPr="0019176A" w:rsidRDefault="001A1732" w:rsidP="001A1732">
            <w:pPr>
              <w:jc w:val="center"/>
              <w:rPr>
                <w:rFonts w:ascii="Arial" w:hAnsi="Arial" w:cs="Arial"/>
                <w:b/>
                <w:bCs/>
                <w:iCs/>
                <w:u w:val="single"/>
              </w:rPr>
            </w:pPr>
          </w:p>
        </w:tc>
        <w:tc>
          <w:tcPr>
            <w:tcW w:w="1006" w:type="dxa"/>
          </w:tcPr>
          <w:p w14:paraId="18D23CE8" w14:textId="18C68957" w:rsidR="001A1732" w:rsidRPr="0019176A" w:rsidRDefault="001A1732" w:rsidP="001A1732">
            <w:pPr>
              <w:jc w:val="center"/>
              <w:rPr>
                <w:rFonts w:ascii="Arial" w:hAnsi="Arial" w:cs="Arial"/>
                <w:b/>
                <w:bCs/>
                <w:iCs/>
                <w:u w:val="single"/>
              </w:rPr>
            </w:pPr>
          </w:p>
        </w:tc>
        <w:tc>
          <w:tcPr>
            <w:tcW w:w="1998" w:type="dxa"/>
          </w:tcPr>
          <w:p w14:paraId="54773E96" w14:textId="7D16F1EC" w:rsidR="00355B18" w:rsidRPr="0019176A" w:rsidRDefault="00355B18" w:rsidP="00942119">
            <w:pPr>
              <w:rPr>
                <w:rFonts w:ascii="Arial" w:hAnsi="Arial" w:cs="Arial"/>
                <w:b/>
                <w:bCs/>
                <w:iCs/>
                <w:u w:val="single"/>
              </w:rPr>
            </w:pPr>
          </w:p>
        </w:tc>
        <w:tc>
          <w:tcPr>
            <w:tcW w:w="2003" w:type="dxa"/>
          </w:tcPr>
          <w:p w14:paraId="7DA8E412" w14:textId="77777777" w:rsidR="001A1732" w:rsidRPr="0019176A" w:rsidRDefault="001A1732" w:rsidP="001A1732">
            <w:pPr>
              <w:jc w:val="center"/>
              <w:rPr>
                <w:rFonts w:ascii="Arial" w:hAnsi="Arial" w:cs="Arial"/>
                <w:b/>
                <w:bCs/>
                <w:iCs/>
                <w:u w:val="single"/>
              </w:rPr>
            </w:pPr>
          </w:p>
        </w:tc>
        <w:tc>
          <w:tcPr>
            <w:tcW w:w="1898" w:type="dxa"/>
          </w:tcPr>
          <w:p w14:paraId="53426FBD" w14:textId="77777777" w:rsidR="001A1732" w:rsidRPr="0019176A" w:rsidRDefault="001A1732" w:rsidP="001A1732">
            <w:pPr>
              <w:jc w:val="center"/>
              <w:rPr>
                <w:rFonts w:ascii="Arial" w:hAnsi="Arial" w:cs="Arial"/>
                <w:b/>
                <w:bCs/>
                <w:iCs/>
                <w:u w:val="single"/>
              </w:rPr>
            </w:pPr>
          </w:p>
        </w:tc>
        <w:tc>
          <w:tcPr>
            <w:tcW w:w="1540" w:type="dxa"/>
          </w:tcPr>
          <w:p w14:paraId="6A98AE49" w14:textId="77777777" w:rsidR="001A1732" w:rsidRPr="0019176A" w:rsidRDefault="001A1732" w:rsidP="001A1732">
            <w:pPr>
              <w:jc w:val="center"/>
              <w:rPr>
                <w:rFonts w:ascii="Arial" w:hAnsi="Arial" w:cs="Arial"/>
                <w:b/>
                <w:bCs/>
                <w:iCs/>
                <w:u w:val="single"/>
              </w:rPr>
            </w:pPr>
          </w:p>
        </w:tc>
        <w:tc>
          <w:tcPr>
            <w:tcW w:w="1540" w:type="dxa"/>
          </w:tcPr>
          <w:p w14:paraId="201AB767" w14:textId="77777777" w:rsidR="001A1732" w:rsidRPr="0019176A" w:rsidRDefault="001A1732" w:rsidP="001A1732">
            <w:pPr>
              <w:jc w:val="center"/>
              <w:rPr>
                <w:rFonts w:ascii="Arial" w:hAnsi="Arial" w:cs="Arial"/>
                <w:b/>
                <w:bCs/>
                <w:iCs/>
                <w:u w:val="single"/>
              </w:rPr>
            </w:pPr>
          </w:p>
        </w:tc>
      </w:tr>
      <w:tr w:rsidR="001A1732" w:rsidRPr="0019176A" w14:paraId="7D7EA7DF" w14:textId="541E82D3" w:rsidTr="001B2465">
        <w:tc>
          <w:tcPr>
            <w:tcW w:w="2335" w:type="dxa"/>
            <w:vAlign w:val="center"/>
          </w:tcPr>
          <w:p w14:paraId="51DBA19F" w14:textId="1143EE1A" w:rsidR="001A1732" w:rsidRPr="0019176A" w:rsidRDefault="001A1732" w:rsidP="00297489">
            <w:pPr>
              <w:rPr>
                <w:rFonts w:ascii="Arial" w:hAnsi="Arial" w:cs="Arial"/>
                <w:b/>
                <w:bCs/>
                <w:iCs/>
                <w:u w:val="single"/>
              </w:rPr>
            </w:pPr>
            <w:r w:rsidRPr="0019176A">
              <w:rPr>
                <w:rFonts w:ascii="Arial" w:hAnsi="Arial" w:cs="Arial"/>
                <w:b/>
                <w:bCs/>
                <w:iCs/>
                <w:color w:val="000000"/>
                <w:u w:val="single"/>
              </w:rPr>
              <w:t>Certified Peer Specialist</w:t>
            </w:r>
          </w:p>
        </w:tc>
        <w:tc>
          <w:tcPr>
            <w:tcW w:w="2070" w:type="dxa"/>
          </w:tcPr>
          <w:p w14:paraId="71D41F0F" w14:textId="77777777" w:rsidR="001A1732" w:rsidRPr="0019176A" w:rsidRDefault="001A1732" w:rsidP="001A1732">
            <w:pPr>
              <w:jc w:val="center"/>
              <w:rPr>
                <w:rFonts w:ascii="Arial" w:hAnsi="Arial" w:cs="Arial"/>
                <w:b/>
                <w:bCs/>
                <w:iCs/>
                <w:u w:val="single"/>
              </w:rPr>
            </w:pPr>
          </w:p>
        </w:tc>
        <w:tc>
          <w:tcPr>
            <w:tcW w:w="1006" w:type="dxa"/>
          </w:tcPr>
          <w:p w14:paraId="71B87B88" w14:textId="790542EF" w:rsidR="001A1732" w:rsidRPr="0019176A" w:rsidRDefault="001A1732" w:rsidP="001A1732">
            <w:pPr>
              <w:jc w:val="center"/>
              <w:rPr>
                <w:rFonts w:ascii="Arial" w:hAnsi="Arial" w:cs="Arial"/>
                <w:b/>
                <w:bCs/>
                <w:iCs/>
                <w:u w:val="single"/>
              </w:rPr>
            </w:pPr>
          </w:p>
        </w:tc>
        <w:tc>
          <w:tcPr>
            <w:tcW w:w="1998" w:type="dxa"/>
          </w:tcPr>
          <w:p w14:paraId="4D67FEA0" w14:textId="1650915B" w:rsidR="003928F3" w:rsidRPr="0019176A" w:rsidRDefault="003928F3" w:rsidP="001A1732">
            <w:pPr>
              <w:jc w:val="center"/>
              <w:rPr>
                <w:rFonts w:ascii="Arial" w:hAnsi="Arial" w:cs="Arial"/>
                <w:b/>
                <w:bCs/>
                <w:iCs/>
                <w:u w:val="single"/>
              </w:rPr>
            </w:pPr>
            <w:r w:rsidRPr="0019176A">
              <w:rPr>
                <w:rFonts w:ascii="Arial" w:hAnsi="Arial" w:cs="Arial"/>
                <w:b/>
                <w:bCs/>
                <w:iCs/>
                <w:u w:val="single"/>
              </w:rPr>
              <w:t xml:space="preserve"> </w:t>
            </w:r>
          </w:p>
        </w:tc>
        <w:tc>
          <w:tcPr>
            <w:tcW w:w="2003" w:type="dxa"/>
          </w:tcPr>
          <w:p w14:paraId="29A02175" w14:textId="77777777" w:rsidR="001A1732" w:rsidRPr="0019176A" w:rsidRDefault="001A1732" w:rsidP="001A1732">
            <w:pPr>
              <w:jc w:val="center"/>
              <w:rPr>
                <w:rFonts w:ascii="Arial" w:hAnsi="Arial" w:cs="Arial"/>
                <w:b/>
                <w:bCs/>
                <w:iCs/>
                <w:u w:val="single"/>
              </w:rPr>
            </w:pPr>
          </w:p>
        </w:tc>
        <w:tc>
          <w:tcPr>
            <w:tcW w:w="1898" w:type="dxa"/>
          </w:tcPr>
          <w:p w14:paraId="7F305D77" w14:textId="77777777" w:rsidR="001A1732" w:rsidRPr="0019176A" w:rsidRDefault="001A1732" w:rsidP="001A1732">
            <w:pPr>
              <w:jc w:val="center"/>
              <w:rPr>
                <w:rFonts w:ascii="Arial" w:hAnsi="Arial" w:cs="Arial"/>
                <w:b/>
                <w:bCs/>
                <w:iCs/>
                <w:u w:val="single"/>
              </w:rPr>
            </w:pPr>
          </w:p>
        </w:tc>
        <w:tc>
          <w:tcPr>
            <w:tcW w:w="1540" w:type="dxa"/>
          </w:tcPr>
          <w:p w14:paraId="535BA60F" w14:textId="77777777" w:rsidR="001A1732" w:rsidRPr="0019176A" w:rsidRDefault="001A1732" w:rsidP="001A1732">
            <w:pPr>
              <w:jc w:val="center"/>
              <w:rPr>
                <w:rFonts w:ascii="Arial" w:hAnsi="Arial" w:cs="Arial"/>
                <w:b/>
                <w:bCs/>
                <w:iCs/>
                <w:u w:val="single"/>
              </w:rPr>
            </w:pPr>
          </w:p>
        </w:tc>
        <w:tc>
          <w:tcPr>
            <w:tcW w:w="1540" w:type="dxa"/>
          </w:tcPr>
          <w:p w14:paraId="318DC06E" w14:textId="77777777" w:rsidR="001A1732" w:rsidRPr="0019176A" w:rsidRDefault="001A1732" w:rsidP="001A1732">
            <w:pPr>
              <w:jc w:val="center"/>
              <w:rPr>
                <w:rFonts w:ascii="Arial" w:hAnsi="Arial" w:cs="Arial"/>
                <w:b/>
                <w:bCs/>
                <w:iCs/>
                <w:u w:val="single"/>
              </w:rPr>
            </w:pPr>
          </w:p>
        </w:tc>
      </w:tr>
      <w:tr w:rsidR="001A1732" w:rsidRPr="0019176A" w14:paraId="75D6B474" w14:textId="6CB06DC6" w:rsidTr="001B2465">
        <w:tc>
          <w:tcPr>
            <w:tcW w:w="2335" w:type="dxa"/>
            <w:vAlign w:val="center"/>
          </w:tcPr>
          <w:p w14:paraId="7EFB09C6" w14:textId="302C0A61" w:rsidR="001A1732" w:rsidRPr="0019176A" w:rsidRDefault="001A1732" w:rsidP="00297489">
            <w:pPr>
              <w:rPr>
                <w:rFonts w:ascii="Arial" w:hAnsi="Arial" w:cs="Arial"/>
                <w:b/>
                <w:bCs/>
                <w:iCs/>
                <w:u w:val="single"/>
              </w:rPr>
            </w:pPr>
            <w:r w:rsidRPr="0019176A">
              <w:rPr>
                <w:rFonts w:ascii="Arial" w:hAnsi="Arial" w:cs="Arial"/>
                <w:b/>
                <w:bCs/>
                <w:iCs/>
                <w:color w:val="000000"/>
                <w:u w:val="single"/>
              </w:rPr>
              <w:t>Employment Specialist</w:t>
            </w:r>
          </w:p>
        </w:tc>
        <w:tc>
          <w:tcPr>
            <w:tcW w:w="2070" w:type="dxa"/>
          </w:tcPr>
          <w:p w14:paraId="7FB2E331" w14:textId="77777777" w:rsidR="001A1732" w:rsidRPr="0019176A" w:rsidRDefault="001A1732" w:rsidP="001A1732">
            <w:pPr>
              <w:jc w:val="center"/>
              <w:rPr>
                <w:rFonts w:ascii="Arial" w:hAnsi="Arial" w:cs="Arial"/>
                <w:b/>
                <w:bCs/>
                <w:iCs/>
                <w:u w:val="single"/>
              </w:rPr>
            </w:pPr>
          </w:p>
        </w:tc>
        <w:tc>
          <w:tcPr>
            <w:tcW w:w="1006" w:type="dxa"/>
          </w:tcPr>
          <w:p w14:paraId="0CC2CF28" w14:textId="77777777" w:rsidR="001A1732" w:rsidRPr="0019176A" w:rsidRDefault="001A1732" w:rsidP="001A1732">
            <w:pPr>
              <w:jc w:val="center"/>
              <w:rPr>
                <w:rFonts w:ascii="Arial" w:hAnsi="Arial" w:cs="Arial"/>
                <w:b/>
                <w:bCs/>
                <w:iCs/>
                <w:u w:val="single"/>
              </w:rPr>
            </w:pPr>
          </w:p>
        </w:tc>
        <w:tc>
          <w:tcPr>
            <w:tcW w:w="1998" w:type="dxa"/>
          </w:tcPr>
          <w:p w14:paraId="2891EADA" w14:textId="77777777" w:rsidR="001A1732" w:rsidRPr="0019176A" w:rsidRDefault="001A1732" w:rsidP="001A1732">
            <w:pPr>
              <w:jc w:val="center"/>
              <w:rPr>
                <w:rFonts w:ascii="Arial" w:hAnsi="Arial" w:cs="Arial"/>
                <w:b/>
                <w:bCs/>
                <w:iCs/>
                <w:u w:val="single"/>
              </w:rPr>
            </w:pPr>
          </w:p>
        </w:tc>
        <w:tc>
          <w:tcPr>
            <w:tcW w:w="2003" w:type="dxa"/>
          </w:tcPr>
          <w:p w14:paraId="00EB8551" w14:textId="77777777" w:rsidR="001A1732" w:rsidRPr="0019176A" w:rsidRDefault="001A1732" w:rsidP="001A1732">
            <w:pPr>
              <w:jc w:val="center"/>
              <w:rPr>
                <w:rFonts w:ascii="Arial" w:hAnsi="Arial" w:cs="Arial"/>
                <w:b/>
                <w:bCs/>
                <w:iCs/>
                <w:u w:val="single"/>
              </w:rPr>
            </w:pPr>
          </w:p>
        </w:tc>
        <w:tc>
          <w:tcPr>
            <w:tcW w:w="1898" w:type="dxa"/>
          </w:tcPr>
          <w:p w14:paraId="666618EA" w14:textId="77777777" w:rsidR="001A1732" w:rsidRPr="0019176A" w:rsidRDefault="001A1732" w:rsidP="001A1732">
            <w:pPr>
              <w:jc w:val="center"/>
              <w:rPr>
                <w:rFonts w:ascii="Arial" w:hAnsi="Arial" w:cs="Arial"/>
                <w:b/>
                <w:bCs/>
                <w:iCs/>
                <w:u w:val="single"/>
              </w:rPr>
            </w:pPr>
          </w:p>
        </w:tc>
        <w:tc>
          <w:tcPr>
            <w:tcW w:w="1540" w:type="dxa"/>
          </w:tcPr>
          <w:p w14:paraId="26A9D762" w14:textId="77777777" w:rsidR="001A1732" w:rsidRPr="0019176A" w:rsidRDefault="001A1732" w:rsidP="001A1732">
            <w:pPr>
              <w:jc w:val="center"/>
              <w:rPr>
                <w:rFonts w:ascii="Arial" w:hAnsi="Arial" w:cs="Arial"/>
                <w:b/>
                <w:bCs/>
                <w:iCs/>
                <w:u w:val="single"/>
              </w:rPr>
            </w:pPr>
          </w:p>
        </w:tc>
        <w:tc>
          <w:tcPr>
            <w:tcW w:w="1540" w:type="dxa"/>
          </w:tcPr>
          <w:p w14:paraId="47703433" w14:textId="77777777" w:rsidR="001A1732" w:rsidRPr="0019176A" w:rsidRDefault="001A1732" w:rsidP="001A1732">
            <w:pPr>
              <w:jc w:val="center"/>
              <w:rPr>
                <w:rFonts w:ascii="Arial" w:hAnsi="Arial" w:cs="Arial"/>
                <w:b/>
                <w:bCs/>
                <w:iCs/>
                <w:u w:val="single"/>
              </w:rPr>
            </w:pPr>
          </w:p>
        </w:tc>
      </w:tr>
      <w:tr w:rsidR="001A1732" w:rsidRPr="0019176A" w14:paraId="75E39A94" w14:textId="094EC155" w:rsidTr="001B2465">
        <w:tc>
          <w:tcPr>
            <w:tcW w:w="2335" w:type="dxa"/>
            <w:vAlign w:val="center"/>
          </w:tcPr>
          <w:p w14:paraId="48D5BD93" w14:textId="61D6D314" w:rsidR="001A1732" w:rsidRPr="0019176A" w:rsidRDefault="00FD5B02" w:rsidP="00297489">
            <w:pPr>
              <w:rPr>
                <w:rFonts w:ascii="Arial" w:hAnsi="Arial" w:cs="Arial"/>
                <w:b/>
                <w:bCs/>
                <w:iCs/>
                <w:u w:val="single"/>
              </w:rPr>
            </w:pPr>
            <w:r w:rsidRPr="0019176A">
              <w:rPr>
                <w:rFonts w:ascii="Arial" w:hAnsi="Arial" w:cs="Arial"/>
                <w:b/>
                <w:bCs/>
                <w:iCs/>
                <w:color w:val="000000"/>
                <w:u w:val="single"/>
              </w:rPr>
              <w:t>Office-Based Program Assistant</w:t>
            </w:r>
            <w:r w:rsidRPr="0019176A" w:rsidDel="00FD5B02">
              <w:rPr>
                <w:rFonts w:ascii="Arial" w:hAnsi="Arial" w:cs="Arial"/>
                <w:b/>
                <w:bCs/>
                <w:iCs/>
                <w:color w:val="000000"/>
                <w:u w:val="single"/>
              </w:rPr>
              <w:t xml:space="preserve"> </w:t>
            </w:r>
          </w:p>
        </w:tc>
        <w:tc>
          <w:tcPr>
            <w:tcW w:w="2070" w:type="dxa"/>
          </w:tcPr>
          <w:p w14:paraId="4AD69EEC" w14:textId="77777777" w:rsidR="001A1732" w:rsidRPr="0019176A" w:rsidRDefault="001A1732" w:rsidP="001A1732">
            <w:pPr>
              <w:jc w:val="center"/>
              <w:rPr>
                <w:rFonts w:ascii="Arial" w:hAnsi="Arial" w:cs="Arial"/>
                <w:b/>
                <w:bCs/>
                <w:iCs/>
                <w:u w:val="single"/>
              </w:rPr>
            </w:pPr>
          </w:p>
        </w:tc>
        <w:tc>
          <w:tcPr>
            <w:tcW w:w="1006" w:type="dxa"/>
          </w:tcPr>
          <w:p w14:paraId="269B9A81" w14:textId="77777777" w:rsidR="001A1732" w:rsidRPr="0019176A" w:rsidRDefault="001A1732" w:rsidP="001A1732">
            <w:pPr>
              <w:jc w:val="center"/>
              <w:rPr>
                <w:rFonts w:ascii="Arial" w:hAnsi="Arial" w:cs="Arial"/>
                <w:b/>
                <w:bCs/>
                <w:iCs/>
                <w:u w:val="single"/>
              </w:rPr>
            </w:pPr>
          </w:p>
        </w:tc>
        <w:tc>
          <w:tcPr>
            <w:tcW w:w="1998" w:type="dxa"/>
          </w:tcPr>
          <w:p w14:paraId="3A830761" w14:textId="77777777" w:rsidR="001A1732" w:rsidRPr="0019176A" w:rsidRDefault="001A1732" w:rsidP="001A1732">
            <w:pPr>
              <w:jc w:val="center"/>
              <w:rPr>
                <w:rFonts w:ascii="Arial" w:hAnsi="Arial" w:cs="Arial"/>
                <w:b/>
                <w:bCs/>
                <w:iCs/>
                <w:u w:val="single"/>
              </w:rPr>
            </w:pPr>
          </w:p>
        </w:tc>
        <w:tc>
          <w:tcPr>
            <w:tcW w:w="2003" w:type="dxa"/>
          </w:tcPr>
          <w:p w14:paraId="4FBED6C6" w14:textId="77777777" w:rsidR="001A1732" w:rsidRPr="0019176A" w:rsidRDefault="001A1732" w:rsidP="001A1732">
            <w:pPr>
              <w:jc w:val="center"/>
              <w:rPr>
                <w:rFonts w:ascii="Arial" w:hAnsi="Arial" w:cs="Arial"/>
                <w:b/>
                <w:bCs/>
                <w:iCs/>
                <w:u w:val="single"/>
              </w:rPr>
            </w:pPr>
          </w:p>
        </w:tc>
        <w:tc>
          <w:tcPr>
            <w:tcW w:w="1898" w:type="dxa"/>
          </w:tcPr>
          <w:p w14:paraId="67424F28" w14:textId="77777777" w:rsidR="001A1732" w:rsidRPr="0019176A" w:rsidRDefault="001A1732" w:rsidP="001A1732">
            <w:pPr>
              <w:jc w:val="center"/>
              <w:rPr>
                <w:rFonts w:ascii="Arial" w:hAnsi="Arial" w:cs="Arial"/>
                <w:b/>
                <w:bCs/>
                <w:iCs/>
                <w:u w:val="single"/>
              </w:rPr>
            </w:pPr>
          </w:p>
        </w:tc>
        <w:tc>
          <w:tcPr>
            <w:tcW w:w="1540" w:type="dxa"/>
          </w:tcPr>
          <w:p w14:paraId="128F8790" w14:textId="77777777" w:rsidR="001A1732" w:rsidRPr="0019176A" w:rsidRDefault="001A1732" w:rsidP="001A1732">
            <w:pPr>
              <w:jc w:val="center"/>
              <w:rPr>
                <w:rFonts w:ascii="Arial" w:hAnsi="Arial" w:cs="Arial"/>
                <w:b/>
                <w:bCs/>
                <w:iCs/>
                <w:u w:val="single"/>
              </w:rPr>
            </w:pPr>
          </w:p>
        </w:tc>
        <w:tc>
          <w:tcPr>
            <w:tcW w:w="1540" w:type="dxa"/>
          </w:tcPr>
          <w:p w14:paraId="2D5B9C44" w14:textId="77777777" w:rsidR="001A1732" w:rsidRPr="0019176A" w:rsidRDefault="001A1732" w:rsidP="001A1732">
            <w:pPr>
              <w:jc w:val="center"/>
              <w:rPr>
                <w:rFonts w:ascii="Arial" w:hAnsi="Arial" w:cs="Arial"/>
                <w:b/>
                <w:bCs/>
                <w:iCs/>
                <w:u w:val="single"/>
              </w:rPr>
            </w:pPr>
          </w:p>
        </w:tc>
      </w:tr>
      <w:tr w:rsidR="001A1732" w:rsidRPr="0019176A" w14:paraId="71F14F7E" w14:textId="15B96EBB" w:rsidTr="001B2465">
        <w:tc>
          <w:tcPr>
            <w:tcW w:w="2335" w:type="dxa"/>
            <w:vAlign w:val="center"/>
          </w:tcPr>
          <w:p w14:paraId="37AE12EE" w14:textId="096C904B" w:rsidR="001A1732" w:rsidRPr="0019176A" w:rsidRDefault="00FD5B02" w:rsidP="00297489">
            <w:pPr>
              <w:rPr>
                <w:rFonts w:ascii="Arial" w:hAnsi="Arial" w:cs="Arial"/>
                <w:b/>
                <w:bCs/>
                <w:iCs/>
                <w:u w:val="single"/>
              </w:rPr>
            </w:pPr>
            <w:r w:rsidRPr="0019176A">
              <w:rPr>
                <w:rFonts w:ascii="Arial" w:hAnsi="Arial" w:cs="Arial"/>
                <w:b/>
                <w:bCs/>
                <w:iCs/>
                <w:color w:val="000000"/>
                <w:u w:val="single"/>
              </w:rPr>
              <w:t xml:space="preserve">Pharmacological Staff - Psychiatrist </w:t>
            </w:r>
          </w:p>
        </w:tc>
        <w:tc>
          <w:tcPr>
            <w:tcW w:w="2070" w:type="dxa"/>
          </w:tcPr>
          <w:p w14:paraId="2C191558" w14:textId="77777777" w:rsidR="001A1732" w:rsidRPr="0019176A" w:rsidRDefault="001A1732" w:rsidP="001A1732">
            <w:pPr>
              <w:jc w:val="center"/>
              <w:rPr>
                <w:rFonts w:ascii="Arial" w:hAnsi="Arial" w:cs="Arial"/>
                <w:b/>
                <w:bCs/>
                <w:iCs/>
                <w:u w:val="single"/>
              </w:rPr>
            </w:pPr>
          </w:p>
        </w:tc>
        <w:tc>
          <w:tcPr>
            <w:tcW w:w="1006" w:type="dxa"/>
          </w:tcPr>
          <w:p w14:paraId="5954A57D" w14:textId="77777777" w:rsidR="001A1732" w:rsidRPr="0019176A" w:rsidRDefault="001A1732" w:rsidP="001A1732">
            <w:pPr>
              <w:jc w:val="center"/>
              <w:rPr>
                <w:rFonts w:ascii="Arial" w:hAnsi="Arial" w:cs="Arial"/>
                <w:b/>
                <w:bCs/>
                <w:iCs/>
                <w:u w:val="single"/>
              </w:rPr>
            </w:pPr>
          </w:p>
        </w:tc>
        <w:tc>
          <w:tcPr>
            <w:tcW w:w="1998" w:type="dxa"/>
          </w:tcPr>
          <w:p w14:paraId="1F5D820E" w14:textId="77777777" w:rsidR="001A1732" w:rsidRPr="0019176A" w:rsidRDefault="001A1732" w:rsidP="001A1732">
            <w:pPr>
              <w:jc w:val="center"/>
              <w:rPr>
                <w:rFonts w:ascii="Arial" w:hAnsi="Arial" w:cs="Arial"/>
                <w:b/>
                <w:bCs/>
                <w:iCs/>
                <w:u w:val="single"/>
              </w:rPr>
            </w:pPr>
          </w:p>
        </w:tc>
        <w:tc>
          <w:tcPr>
            <w:tcW w:w="2003" w:type="dxa"/>
          </w:tcPr>
          <w:p w14:paraId="61531E2A" w14:textId="77777777" w:rsidR="001A1732" w:rsidRPr="0019176A" w:rsidRDefault="001A1732" w:rsidP="001A1732">
            <w:pPr>
              <w:jc w:val="center"/>
              <w:rPr>
                <w:rFonts w:ascii="Arial" w:hAnsi="Arial" w:cs="Arial"/>
                <w:b/>
                <w:bCs/>
                <w:iCs/>
                <w:u w:val="single"/>
              </w:rPr>
            </w:pPr>
          </w:p>
        </w:tc>
        <w:tc>
          <w:tcPr>
            <w:tcW w:w="1898" w:type="dxa"/>
          </w:tcPr>
          <w:p w14:paraId="4CB90B3F" w14:textId="77777777" w:rsidR="001A1732" w:rsidRPr="0019176A" w:rsidRDefault="001A1732" w:rsidP="001A1732">
            <w:pPr>
              <w:jc w:val="center"/>
              <w:rPr>
                <w:rFonts w:ascii="Arial" w:hAnsi="Arial" w:cs="Arial"/>
                <w:b/>
                <w:bCs/>
                <w:iCs/>
                <w:u w:val="single"/>
              </w:rPr>
            </w:pPr>
          </w:p>
        </w:tc>
        <w:tc>
          <w:tcPr>
            <w:tcW w:w="1540" w:type="dxa"/>
          </w:tcPr>
          <w:p w14:paraId="5DD1BE98" w14:textId="77777777" w:rsidR="001A1732" w:rsidRPr="0019176A" w:rsidRDefault="001A1732" w:rsidP="001A1732">
            <w:pPr>
              <w:jc w:val="center"/>
              <w:rPr>
                <w:rFonts w:ascii="Arial" w:hAnsi="Arial" w:cs="Arial"/>
                <w:b/>
                <w:bCs/>
                <w:iCs/>
                <w:u w:val="single"/>
              </w:rPr>
            </w:pPr>
          </w:p>
        </w:tc>
        <w:tc>
          <w:tcPr>
            <w:tcW w:w="1540" w:type="dxa"/>
          </w:tcPr>
          <w:p w14:paraId="05D9BD6D" w14:textId="77777777" w:rsidR="001A1732" w:rsidRPr="0019176A" w:rsidRDefault="001A1732" w:rsidP="001A1732">
            <w:pPr>
              <w:jc w:val="center"/>
              <w:rPr>
                <w:rFonts w:ascii="Arial" w:hAnsi="Arial" w:cs="Arial"/>
                <w:b/>
                <w:bCs/>
                <w:iCs/>
                <w:u w:val="single"/>
              </w:rPr>
            </w:pPr>
          </w:p>
        </w:tc>
      </w:tr>
      <w:tr w:rsidR="001A1732" w:rsidRPr="0019176A" w14:paraId="37F1146B" w14:textId="77777777" w:rsidTr="001B2465">
        <w:tc>
          <w:tcPr>
            <w:tcW w:w="2335" w:type="dxa"/>
            <w:vAlign w:val="center"/>
          </w:tcPr>
          <w:p w14:paraId="4A74B94D" w14:textId="24E8418C" w:rsidR="001A1732" w:rsidRPr="0019176A" w:rsidRDefault="00FD5B02" w:rsidP="00297489">
            <w:pPr>
              <w:rPr>
                <w:rFonts w:ascii="Arial" w:hAnsi="Arial" w:cs="Arial"/>
                <w:b/>
                <w:bCs/>
                <w:iCs/>
                <w:u w:val="single"/>
              </w:rPr>
            </w:pPr>
            <w:r w:rsidRPr="0019176A">
              <w:rPr>
                <w:rFonts w:ascii="Arial" w:hAnsi="Arial" w:cs="Arial"/>
                <w:b/>
                <w:bCs/>
                <w:iCs/>
                <w:color w:val="000000"/>
                <w:u w:val="single"/>
              </w:rPr>
              <w:t>Registered Nurse</w:t>
            </w:r>
            <w:r w:rsidRPr="0019176A" w:rsidDel="00FD5B02">
              <w:rPr>
                <w:rFonts w:ascii="Arial" w:hAnsi="Arial" w:cs="Arial"/>
                <w:b/>
                <w:bCs/>
                <w:iCs/>
                <w:color w:val="000000"/>
                <w:u w:val="single"/>
              </w:rPr>
              <w:t xml:space="preserve"> </w:t>
            </w:r>
          </w:p>
        </w:tc>
        <w:tc>
          <w:tcPr>
            <w:tcW w:w="2070" w:type="dxa"/>
          </w:tcPr>
          <w:p w14:paraId="7AF5A8D8" w14:textId="77777777" w:rsidR="001A1732" w:rsidRPr="0019176A" w:rsidRDefault="001A1732" w:rsidP="001A1732">
            <w:pPr>
              <w:jc w:val="center"/>
              <w:rPr>
                <w:rFonts w:ascii="Arial" w:hAnsi="Arial" w:cs="Arial"/>
                <w:b/>
                <w:bCs/>
                <w:iCs/>
                <w:u w:val="single"/>
              </w:rPr>
            </w:pPr>
          </w:p>
        </w:tc>
        <w:tc>
          <w:tcPr>
            <w:tcW w:w="1006" w:type="dxa"/>
          </w:tcPr>
          <w:p w14:paraId="3D5B598F" w14:textId="77777777" w:rsidR="001A1732" w:rsidRPr="0019176A" w:rsidRDefault="001A1732" w:rsidP="001A1732">
            <w:pPr>
              <w:jc w:val="center"/>
              <w:rPr>
                <w:rFonts w:ascii="Arial" w:hAnsi="Arial" w:cs="Arial"/>
                <w:b/>
                <w:bCs/>
                <w:iCs/>
                <w:u w:val="single"/>
              </w:rPr>
            </w:pPr>
          </w:p>
        </w:tc>
        <w:tc>
          <w:tcPr>
            <w:tcW w:w="1998" w:type="dxa"/>
          </w:tcPr>
          <w:p w14:paraId="74879CC9" w14:textId="77777777" w:rsidR="001A1732" w:rsidRPr="0019176A" w:rsidRDefault="001A1732" w:rsidP="001A1732">
            <w:pPr>
              <w:jc w:val="center"/>
              <w:rPr>
                <w:rFonts w:ascii="Arial" w:hAnsi="Arial" w:cs="Arial"/>
                <w:b/>
                <w:bCs/>
                <w:iCs/>
                <w:u w:val="single"/>
              </w:rPr>
            </w:pPr>
          </w:p>
        </w:tc>
        <w:tc>
          <w:tcPr>
            <w:tcW w:w="2003" w:type="dxa"/>
          </w:tcPr>
          <w:p w14:paraId="1196C30F" w14:textId="77777777" w:rsidR="001A1732" w:rsidRPr="0019176A" w:rsidRDefault="001A1732" w:rsidP="001A1732">
            <w:pPr>
              <w:jc w:val="center"/>
              <w:rPr>
                <w:rFonts w:ascii="Arial" w:hAnsi="Arial" w:cs="Arial"/>
                <w:b/>
                <w:bCs/>
                <w:iCs/>
                <w:u w:val="single"/>
              </w:rPr>
            </w:pPr>
          </w:p>
        </w:tc>
        <w:tc>
          <w:tcPr>
            <w:tcW w:w="1898" w:type="dxa"/>
          </w:tcPr>
          <w:p w14:paraId="5FC5C9A0" w14:textId="77777777" w:rsidR="001A1732" w:rsidRPr="0019176A" w:rsidRDefault="001A1732" w:rsidP="001A1732">
            <w:pPr>
              <w:jc w:val="center"/>
              <w:rPr>
                <w:rFonts w:ascii="Arial" w:hAnsi="Arial" w:cs="Arial"/>
                <w:b/>
                <w:bCs/>
                <w:iCs/>
                <w:u w:val="single"/>
              </w:rPr>
            </w:pPr>
          </w:p>
        </w:tc>
        <w:tc>
          <w:tcPr>
            <w:tcW w:w="1540" w:type="dxa"/>
          </w:tcPr>
          <w:p w14:paraId="41D4DB49" w14:textId="77777777" w:rsidR="001A1732" w:rsidRPr="0019176A" w:rsidRDefault="001A1732" w:rsidP="001A1732">
            <w:pPr>
              <w:jc w:val="center"/>
              <w:rPr>
                <w:rFonts w:ascii="Arial" w:hAnsi="Arial" w:cs="Arial"/>
                <w:b/>
                <w:bCs/>
                <w:iCs/>
                <w:u w:val="single"/>
              </w:rPr>
            </w:pPr>
          </w:p>
        </w:tc>
        <w:tc>
          <w:tcPr>
            <w:tcW w:w="1540" w:type="dxa"/>
          </w:tcPr>
          <w:p w14:paraId="1DED6965" w14:textId="77777777" w:rsidR="001A1732" w:rsidRPr="0019176A" w:rsidRDefault="001A1732" w:rsidP="001A1732">
            <w:pPr>
              <w:jc w:val="center"/>
              <w:rPr>
                <w:rFonts w:ascii="Arial" w:hAnsi="Arial" w:cs="Arial"/>
                <w:b/>
                <w:bCs/>
                <w:iCs/>
                <w:u w:val="single"/>
              </w:rPr>
            </w:pPr>
          </w:p>
        </w:tc>
      </w:tr>
      <w:tr w:rsidR="001A1732" w:rsidRPr="0019176A" w14:paraId="43650320" w14:textId="77777777" w:rsidTr="001B2465">
        <w:tc>
          <w:tcPr>
            <w:tcW w:w="2335" w:type="dxa"/>
            <w:vAlign w:val="center"/>
          </w:tcPr>
          <w:p w14:paraId="40DF2412" w14:textId="7D276974" w:rsidR="001A1732" w:rsidRPr="0019176A" w:rsidRDefault="00FD5B02" w:rsidP="00297489">
            <w:pPr>
              <w:rPr>
                <w:rFonts w:ascii="Arial" w:hAnsi="Arial" w:cs="Arial"/>
                <w:b/>
                <w:bCs/>
                <w:iCs/>
                <w:u w:val="single"/>
              </w:rPr>
            </w:pPr>
            <w:r w:rsidRPr="0019176A">
              <w:rPr>
                <w:rFonts w:ascii="Arial" w:hAnsi="Arial" w:cs="Arial"/>
                <w:b/>
                <w:bCs/>
                <w:iCs/>
                <w:color w:val="000000"/>
                <w:u w:val="single"/>
              </w:rPr>
              <w:t>Substance Use Disorder Specialist</w:t>
            </w:r>
            <w:r w:rsidRPr="0019176A" w:rsidDel="00FD5B02">
              <w:rPr>
                <w:rFonts w:ascii="Arial" w:hAnsi="Arial" w:cs="Arial"/>
                <w:b/>
                <w:bCs/>
                <w:iCs/>
                <w:color w:val="000000"/>
                <w:u w:val="single"/>
              </w:rPr>
              <w:t xml:space="preserve"> </w:t>
            </w:r>
          </w:p>
        </w:tc>
        <w:tc>
          <w:tcPr>
            <w:tcW w:w="2070" w:type="dxa"/>
          </w:tcPr>
          <w:p w14:paraId="4B77900B" w14:textId="77777777" w:rsidR="001A1732" w:rsidRPr="0019176A" w:rsidRDefault="001A1732" w:rsidP="001A1732">
            <w:pPr>
              <w:jc w:val="center"/>
              <w:rPr>
                <w:rFonts w:ascii="Arial" w:hAnsi="Arial" w:cs="Arial"/>
                <w:b/>
                <w:bCs/>
                <w:iCs/>
                <w:u w:val="single"/>
              </w:rPr>
            </w:pPr>
          </w:p>
        </w:tc>
        <w:tc>
          <w:tcPr>
            <w:tcW w:w="1006" w:type="dxa"/>
          </w:tcPr>
          <w:p w14:paraId="44DDD71A" w14:textId="77777777" w:rsidR="001A1732" w:rsidRPr="0019176A" w:rsidRDefault="001A1732" w:rsidP="001A1732">
            <w:pPr>
              <w:jc w:val="center"/>
              <w:rPr>
                <w:rFonts w:ascii="Arial" w:hAnsi="Arial" w:cs="Arial"/>
                <w:b/>
                <w:bCs/>
                <w:iCs/>
                <w:u w:val="single"/>
              </w:rPr>
            </w:pPr>
          </w:p>
        </w:tc>
        <w:tc>
          <w:tcPr>
            <w:tcW w:w="1998" w:type="dxa"/>
          </w:tcPr>
          <w:p w14:paraId="0D91E9DF" w14:textId="77777777" w:rsidR="001A1732" w:rsidRPr="0019176A" w:rsidRDefault="001A1732" w:rsidP="001A1732">
            <w:pPr>
              <w:jc w:val="center"/>
              <w:rPr>
                <w:rFonts w:ascii="Arial" w:hAnsi="Arial" w:cs="Arial"/>
                <w:b/>
                <w:bCs/>
                <w:iCs/>
                <w:u w:val="single"/>
              </w:rPr>
            </w:pPr>
          </w:p>
        </w:tc>
        <w:tc>
          <w:tcPr>
            <w:tcW w:w="2003" w:type="dxa"/>
          </w:tcPr>
          <w:p w14:paraId="31C5D94B" w14:textId="77777777" w:rsidR="001A1732" w:rsidRPr="0019176A" w:rsidRDefault="001A1732" w:rsidP="001A1732">
            <w:pPr>
              <w:jc w:val="center"/>
              <w:rPr>
                <w:rFonts w:ascii="Arial" w:hAnsi="Arial" w:cs="Arial"/>
                <w:b/>
                <w:bCs/>
                <w:iCs/>
                <w:u w:val="single"/>
              </w:rPr>
            </w:pPr>
          </w:p>
        </w:tc>
        <w:tc>
          <w:tcPr>
            <w:tcW w:w="1898" w:type="dxa"/>
          </w:tcPr>
          <w:p w14:paraId="0E2DDE74" w14:textId="77777777" w:rsidR="001A1732" w:rsidRPr="0019176A" w:rsidRDefault="001A1732" w:rsidP="001A1732">
            <w:pPr>
              <w:jc w:val="center"/>
              <w:rPr>
                <w:rFonts w:ascii="Arial" w:hAnsi="Arial" w:cs="Arial"/>
                <w:b/>
                <w:bCs/>
                <w:iCs/>
                <w:u w:val="single"/>
              </w:rPr>
            </w:pPr>
          </w:p>
        </w:tc>
        <w:tc>
          <w:tcPr>
            <w:tcW w:w="1540" w:type="dxa"/>
          </w:tcPr>
          <w:p w14:paraId="10BBB134" w14:textId="77777777" w:rsidR="001A1732" w:rsidRPr="0019176A" w:rsidRDefault="001A1732" w:rsidP="001A1732">
            <w:pPr>
              <w:jc w:val="center"/>
              <w:rPr>
                <w:rFonts w:ascii="Arial" w:hAnsi="Arial" w:cs="Arial"/>
                <w:b/>
                <w:bCs/>
                <w:iCs/>
                <w:u w:val="single"/>
              </w:rPr>
            </w:pPr>
          </w:p>
        </w:tc>
        <w:tc>
          <w:tcPr>
            <w:tcW w:w="1540" w:type="dxa"/>
          </w:tcPr>
          <w:p w14:paraId="0B89E00D" w14:textId="77777777" w:rsidR="001A1732" w:rsidRPr="0019176A" w:rsidRDefault="001A1732" w:rsidP="001A1732">
            <w:pPr>
              <w:jc w:val="center"/>
              <w:rPr>
                <w:rFonts w:ascii="Arial" w:hAnsi="Arial" w:cs="Arial"/>
                <w:b/>
                <w:bCs/>
                <w:iCs/>
                <w:u w:val="single"/>
              </w:rPr>
            </w:pPr>
          </w:p>
        </w:tc>
      </w:tr>
      <w:tr w:rsidR="00FD5B02" w:rsidRPr="0019176A" w14:paraId="787187CB" w14:textId="77777777" w:rsidTr="001B2465">
        <w:tc>
          <w:tcPr>
            <w:tcW w:w="2335" w:type="dxa"/>
          </w:tcPr>
          <w:p w14:paraId="705D3167" w14:textId="6C057FEC" w:rsidR="00FD5B02" w:rsidRPr="0019176A" w:rsidRDefault="00FD5B02" w:rsidP="00FD5B02">
            <w:pPr>
              <w:rPr>
                <w:rFonts w:ascii="Arial" w:hAnsi="Arial" w:cs="Arial"/>
                <w:b/>
                <w:bCs/>
                <w:iCs/>
                <w:u w:val="single"/>
              </w:rPr>
            </w:pPr>
            <w:r w:rsidRPr="0019176A">
              <w:rPr>
                <w:rFonts w:ascii="Arial" w:hAnsi="Arial" w:cs="Arial"/>
                <w:b/>
                <w:bCs/>
                <w:iCs/>
                <w:u w:val="single"/>
              </w:rPr>
              <w:t>Other:</w:t>
            </w:r>
          </w:p>
        </w:tc>
        <w:tc>
          <w:tcPr>
            <w:tcW w:w="2070" w:type="dxa"/>
          </w:tcPr>
          <w:p w14:paraId="423D253E" w14:textId="77777777" w:rsidR="00FD5B02" w:rsidRPr="0019176A" w:rsidRDefault="00FD5B02" w:rsidP="00FD5B02">
            <w:pPr>
              <w:jc w:val="center"/>
              <w:rPr>
                <w:rFonts w:ascii="Arial" w:hAnsi="Arial" w:cs="Arial"/>
                <w:b/>
                <w:bCs/>
                <w:iCs/>
                <w:u w:val="single"/>
              </w:rPr>
            </w:pPr>
          </w:p>
        </w:tc>
        <w:tc>
          <w:tcPr>
            <w:tcW w:w="1006" w:type="dxa"/>
          </w:tcPr>
          <w:p w14:paraId="3ECA99DC" w14:textId="77777777" w:rsidR="00FD5B02" w:rsidRPr="0019176A" w:rsidRDefault="00FD5B02" w:rsidP="00FD5B02">
            <w:pPr>
              <w:jc w:val="center"/>
              <w:rPr>
                <w:rFonts w:ascii="Arial" w:hAnsi="Arial" w:cs="Arial"/>
                <w:b/>
                <w:bCs/>
                <w:iCs/>
                <w:u w:val="single"/>
              </w:rPr>
            </w:pPr>
          </w:p>
        </w:tc>
        <w:tc>
          <w:tcPr>
            <w:tcW w:w="1998" w:type="dxa"/>
          </w:tcPr>
          <w:p w14:paraId="7D7D5AB2" w14:textId="77777777" w:rsidR="00FD5B02" w:rsidRPr="0019176A" w:rsidRDefault="00FD5B02" w:rsidP="00FD5B02">
            <w:pPr>
              <w:jc w:val="center"/>
              <w:rPr>
                <w:rFonts w:ascii="Arial" w:hAnsi="Arial" w:cs="Arial"/>
                <w:b/>
                <w:bCs/>
                <w:iCs/>
                <w:u w:val="single"/>
              </w:rPr>
            </w:pPr>
          </w:p>
        </w:tc>
        <w:tc>
          <w:tcPr>
            <w:tcW w:w="2003" w:type="dxa"/>
          </w:tcPr>
          <w:p w14:paraId="4D0D4D55" w14:textId="77777777" w:rsidR="00FD5B02" w:rsidRPr="0019176A" w:rsidRDefault="00FD5B02" w:rsidP="00FD5B02">
            <w:pPr>
              <w:jc w:val="center"/>
              <w:rPr>
                <w:rFonts w:ascii="Arial" w:hAnsi="Arial" w:cs="Arial"/>
                <w:b/>
                <w:bCs/>
                <w:iCs/>
                <w:u w:val="single"/>
              </w:rPr>
            </w:pPr>
          </w:p>
        </w:tc>
        <w:tc>
          <w:tcPr>
            <w:tcW w:w="1898" w:type="dxa"/>
          </w:tcPr>
          <w:p w14:paraId="125C9AA9" w14:textId="77777777" w:rsidR="00FD5B02" w:rsidRPr="0019176A" w:rsidRDefault="00FD5B02" w:rsidP="00FD5B02">
            <w:pPr>
              <w:jc w:val="center"/>
              <w:rPr>
                <w:rFonts w:ascii="Arial" w:hAnsi="Arial" w:cs="Arial"/>
                <w:b/>
                <w:bCs/>
                <w:iCs/>
                <w:u w:val="single"/>
              </w:rPr>
            </w:pPr>
          </w:p>
        </w:tc>
        <w:tc>
          <w:tcPr>
            <w:tcW w:w="1540" w:type="dxa"/>
          </w:tcPr>
          <w:p w14:paraId="05A604A3" w14:textId="77777777" w:rsidR="00FD5B02" w:rsidRPr="0019176A" w:rsidRDefault="00FD5B02" w:rsidP="00FD5B02">
            <w:pPr>
              <w:jc w:val="center"/>
              <w:rPr>
                <w:rFonts w:ascii="Arial" w:hAnsi="Arial" w:cs="Arial"/>
                <w:b/>
                <w:bCs/>
                <w:iCs/>
                <w:u w:val="single"/>
              </w:rPr>
            </w:pPr>
          </w:p>
        </w:tc>
        <w:tc>
          <w:tcPr>
            <w:tcW w:w="1540" w:type="dxa"/>
          </w:tcPr>
          <w:p w14:paraId="4D0CA061" w14:textId="77777777" w:rsidR="00FD5B02" w:rsidRPr="0019176A" w:rsidRDefault="00FD5B02" w:rsidP="00FD5B02">
            <w:pPr>
              <w:jc w:val="center"/>
              <w:rPr>
                <w:rFonts w:ascii="Arial" w:hAnsi="Arial" w:cs="Arial"/>
                <w:b/>
                <w:bCs/>
                <w:iCs/>
                <w:u w:val="single"/>
              </w:rPr>
            </w:pPr>
          </w:p>
        </w:tc>
      </w:tr>
      <w:tr w:rsidR="00FD5B02" w:rsidRPr="0019176A" w14:paraId="287F47F1" w14:textId="77777777" w:rsidTr="001B2465">
        <w:tc>
          <w:tcPr>
            <w:tcW w:w="2335" w:type="dxa"/>
          </w:tcPr>
          <w:p w14:paraId="7C689E14" w14:textId="2A097972" w:rsidR="00FD5B02" w:rsidRPr="0019176A" w:rsidRDefault="00FD5B02" w:rsidP="00FD5B02">
            <w:pPr>
              <w:rPr>
                <w:rFonts w:ascii="Arial" w:hAnsi="Arial" w:cs="Arial"/>
                <w:b/>
                <w:bCs/>
                <w:iCs/>
                <w:u w:val="single"/>
              </w:rPr>
            </w:pPr>
            <w:r w:rsidRPr="0019176A">
              <w:rPr>
                <w:rFonts w:ascii="Arial" w:hAnsi="Arial" w:cs="Arial"/>
                <w:b/>
                <w:bCs/>
                <w:iCs/>
                <w:u w:val="single"/>
              </w:rPr>
              <w:t>Other:</w:t>
            </w:r>
          </w:p>
        </w:tc>
        <w:tc>
          <w:tcPr>
            <w:tcW w:w="2070" w:type="dxa"/>
          </w:tcPr>
          <w:p w14:paraId="54855967" w14:textId="77777777" w:rsidR="00FD5B02" w:rsidRPr="0019176A" w:rsidRDefault="00FD5B02" w:rsidP="00FD5B02">
            <w:pPr>
              <w:jc w:val="center"/>
              <w:rPr>
                <w:rFonts w:ascii="Arial" w:hAnsi="Arial" w:cs="Arial"/>
                <w:b/>
                <w:bCs/>
                <w:iCs/>
                <w:u w:val="single"/>
              </w:rPr>
            </w:pPr>
          </w:p>
        </w:tc>
        <w:tc>
          <w:tcPr>
            <w:tcW w:w="1006" w:type="dxa"/>
          </w:tcPr>
          <w:p w14:paraId="1AC3B33D" w14:textId="77777777" w:rsidR="00FD5B02" w:rsidRPr="0019176A" w:rsidRDefault="00FD5B02" w:rsidP="00FD5B02">
            <w:pPr>
              <w:jc w:val="center"/>
              <w:rPr>
                <w:rFonts w:ascii="Arial" w:hAnsi="Arial" w:cs="Arial"/>
                <w:b/>
                <w:bCs/>
                <w:iCs/>
                <w:u w:val="single"/>
              </w:rPr>
            </w:pPr>
          </w:p>
        </w:tc>
        <w:tc>
          <w:tcPr>
            <w:tcW w:w="1998" w:type="dxa"/>
          </w:tcPr>
          <w:p w14:paraId="60BFF76F" w14:textId="77777777" w:rsidR="00FD5B02" w:rsidRPr="0019176A" w:rsidRDefault="00FD5B02" w:rsidP="00FD5B02">
            <w:pPr>
              <w:jc w:val="center"/>
              <w:rPr>
                <w:rFonts w:ascii="Arial" w:hAnsi="Arial" w:cs="Arial"/>
                <w:b/>
                <w:bCs/>
                <w:iCs/>
                <w:u w:val="single"/>
              </w:rPr>
            </w:pPr>
          </w:p>
        </w:tc>
        <w:tc>
          <w:tcPr>
            <w:tcW w:w="2003" w:type="dxa"/>
          </w:tcPr>
          <w:p w14:paraId="3F845A15" w14:textId="77777777" w:rsidR="00FD5B02" w:rsidRPr="0019176A" w:rsidRDefault="00FD5B02" w:rsidP="00FD5B02">
            <w:pPr>
              <w:jc w:val="center"/>
              <w:rPr>
                <w:rFonts w:ascii="Arial" w:hAnsi="Arial" w:cs="Arial"/>
                <w:b/>
                <w:bCs/>
                <w:iCs/>
                <w:u w:val="single"/>
              </w:rPr>
            </w:pPr>
          </w:p>
        </w:tc>
        <w:tc>
          <w:tcPr>
            <w:tcW w:w="1898" w:type="dxa"/>
          </w:tcPr>
          <w:p w14:paraId="53809BAA" w14:textId="77777777" w:rsidR="00FD5B02" w:rsidRPr="0019176A" w:rsidRDefault="00FD5B02" w:rsidP="00FD5B02">
            <w:pPr>
              <w:jc w:val="center"/>
              <w:rPr>
                <w:rFonts w:ascii="Arial" w:hAnsi="Arial" w:cs="Arial"/>
                <w:b/>
                <w:bCs/>
                <w:iCs/>
                <w:u w:val="single"/>
              </w:rPr>
            </w:pPr>
          </w:p>
        </w:tc>
        <w:tc>
          <w:tcPr>
            <w:tcW w:w="1540" w:type="dxa"/>
          </w:tcPr>
          <w:p w14:paraId="07E09FE7" w14:textId="77777777" w:rsidR="00FD5B02" w:rsidRPr="0019176A" w:rsidRDefault="00FD5B02" w:rsidP="00FD5B02">
            <w:pPr>
              <w:jc w:val="center"/>
              <w:rPr>
                <w:rFonts w:ascii="Arial" w:hAnsi="Arial" w:cs="Arial"/>
                <w:b/>
                <w:bCs/>
                <w:iCs/>
                <w:u w:val="single"/>
              </w:rPr>
            </w:pPr>
          </w:p>
        </w:tc>
        <w:tc>
          <w:tcPr>
            <w:tcW w:w="1540" w:type="dxa"/>
          </w:tcPr>
          <w:p w14:paraId="4F631DE9" w14:textId="77777777" w:rsidR="00FD5B02" w:rsidRPr="0019176A" w:rsidRDefault="00FD5B02" w:rsidP="00FD5B02">
            <w:pPr>
              <w:jc w:val="center"/>
              <w:rPr>
                <w:rFonts w:ascii="Arial" w:hAnsi="Arial" w:cs="Arial"/>
                <w:b/>
                <w:bCs/>
                <w:iCs/>
                <w:u w:val="single"/>
              </w:rPr>
            </w:pPr>
          </w:p>
        </w:tc>
      </w:tr>
      <w:tr w:rsidR="00FD5B02" w:rsidRPr="0019176A" w14:paraId="1A463CE2" w14:textId="77777777" w:rsidTr="001B2465">
        <w:tc>
          <w:tcPr>
            <w:tcW w:w="2335" w:type="dxa"/>
          </w:tcPr>
          <w:p w14:paraId="0D279EED" w14:textId="4884D5DE" w:rsidR="00FD5B02" w:rsidRPr="0019176A" w:rsidRDefault="00FD5B02" w:rsidP="00FD5B02">
            <w:pPr>
              <w:rPr>
                <w:rFonts w:ascii="Arial" w:hAnsi="Arial" w:cs="Arial"/>
                <w:b/>
                <w:bCs/>
                <w:iCs/>
                <w:u w:val="single"/>
              </w:rPr>
            </w:pPr>
            <w:r w:rsidRPr="0019176A">
              <w:rPr>
                <w:rFonts w:ascii="Arial" w:hAnsi="Arial" w:cs="Arial"/>
                <w:b/>
                <w:bCs/>
                <w:iCs/>
                <w:u w:val="single"/>
              </w:rPr>
              <w:t>Other:</w:t>
            </w:r>
          </w:p>
        </w:tc>
        <w:tc>
          <w:tcPr>
            <w:tcW w:w="2070" w:type="dxa"/>
          </w:tcPr>
          <w:p w14:paraId="4408B088" w14:textId="77777777" w:rsidR="00FD5B02" w:rsidRPr="0019176A" w:rsidRDefault="00FD5B02" w:rsidP="00FD5B02">
            <w:pPr>
              <w:jc w:val="center"/>
              <w:rPr>
                <w:rFonts w:ascii="Arial" w:hAnsi="Arial" w:cs="Arial"/>
                <w:b/>
                <w:bCs/>
                <w:iCs/>
                <w:u w:val="single"/>
              </w:rPr>
            </w:pPr>
          </w:p>
        </w:tc>
        <w:tc>
          <w:tcPr>
            <w:tcW w:w="1006" w:type="dxa"/>
          </w:tcPr>
          <w:p w14:paraId="1C69215B" w14:textId="77777777" w:rsidR="00FD5B02" w:rsidRPr="0019176A" w:rsidRDefault="00FD5B02" w:rsidP="00FD5B02">
            <w:pPr>
              <w:jc w:val="center"/>
              <w:rPr>
                <w:rFonts w:ascii="Arial" w:hAnsi="Arial" w:cs="Arial"/>
                <w:b/>
                <w:bCs/>
                <w:iCs/>
                <w:u w:val="single"/>
              </w:rPr>
            </w:pPr>
          </w:p>
        </w:tc>
        <w:tc>
          <w:tcPr>
            <w:tcW w:w="1998" w:type="dxa"/>
          </w:tcPr>
          <w:p w14:paraId="083172A2" w14:textId="77777777" w:rsidR="00FD5B02" w:rsidRPr="0019176A" w:rsidRDefault="00FD5B02" w:rsidP="00FD5B02">
            <w:pPr>
              <w:jc w:val="center"/>
              <w:rPr>
                <w:rFonts w:ascii="Arial" w:hAnsi="Arial" w:cs="Arial"/>
                <w:b/>
                <w:bCs/>
                <w:iCs/>
                <w:u w:val="single"/>
              </w:rPr>
            </w:pPr>
          </w:p>
        </w:tc>
        <w:tc>
          <w:tcPr>
            <w:tcW w:w="2003" w:type="dxa"/>
          </w:tcPr>
          <w:p w14:paraId="6C076AC5" w14:textId="77777777" w:rsidR="00FD5B02" w:rsidRPr="0019176A" w:rsidRDefault="00FD5B02" w:rsidP="00FD5B02">
            <w:pPr>
              <w:jc w:val="center"/>
              <w:rPr>
                <w:rFonts w:ascii="Arial" w:hAnsi="Arial" w:cs="Arial"/>
                <w:b/>
                <w:bCs/>
                <w:iCs/>
                <w:u w:val="single"/>
              </w:rPr>
            </w:pPr>
          </w:p>
        </w:tc>
        <w:tc>
          <w:tcPr>
            <w:tcW w:w="1898" w:type="dxa"/>
          </w:tcPr>
          <w:p w14:paraId="7397F110" w14:textId="77777777" w:rsidR="00FD5B02" w:rsidRPr="0019176A" w:rsidRDefault="00FD5B02" w:rsidP="00FD5B02">
            <w:pPr>
              <w:jc w:val="center"/>
              <w:rPr>
                <w:rFonts w:ascii="Arial" w:hAnsi="Arial" w:cs="Arial"/>
                <w:b/>
                <w:bCs/>
                <w:iCs/>
                <w:u w:val="single"/>
              </w:rPr>
            </w:pPr>
          </w:p>
        </w:tc>
        <w:tc>
          <w:tcPr>
            <w:tcW w:w="1540" w:type="dxa"/>
          </w:tcPr>
          <w:p w14:paraId="2707E96D" w14:textId="77777777" w:rsidR="00FD5B02" w:rsidRPr="0019176A" w:rsidRDefault="00FD5B02" w:rsidP="00FD5B02">
            <w:pPr>
              <w:jc w:val="center"/>
              <w:rPr>
                <w:rFonts w:ascii="Arial" w:hAnsi="Arial" w:cs="Arial"/>
                <w:b/>
                <w:bCs/>
                <w:iCs/>
                <w:u w:val="single"/>
              </w:rPr>
            </w:pPr>
          </w:p>
        </w:tc>
        <w:tc>
          <w:tcPr>
            <w:tcW w:w="1540" w:type="dxa"/>
          </w:tcPr>
          <w:p w14:paraId="7592C2C0" w14:textId="77777777" w:rsidR="00FD5B02" w:rsidRPr="0019176A" w:rsidRDefault="00FD5B02" w:rsidP="00FD5B02">
            <w:pPr>
              <w:jc w:val="center"/>
              <w:rPr>
                <w:rFonts w:ascii="Arial" w:hAnsi="Arial" w:cs="Arial"/>
                <w:b/>
                <w:bCs/>
                <w:iCs/>
                <w:u w:val="single"/>
              </w:rPr>
            </w:pPr>
          </w:p>
        </w:tc>
      </w:tr>
      <w:tr w:rsidR="00FD5B02" w:rsidRPr="0019176A" w14:paraId="46574B62" w14:textId="77777777" w:rsidTr="001B2465">
        <w:tc>
          <w:tcPr>
            <w:tcW w:w="2335" w:type="dxa"/>
          </w:tcPr>
          <w:p w14:paraId="74E92381" w14:textId="2B0D7C1E" w:rsidR="00FD5B02" w:rsidRPr="0019176A" w:rsidRDefault="00FD5B02" w:rsidP="00FD5B02">
            <w:pPr>
              <w:rPr>
                <w:rFonts w:ascii="Arial" w:hAnsi="Arial" w:cs="Arial"/>
                <w:b/>
                <w:bCs/>
                <w:iCs/>
                <w:u w:val="single"/>
              </w:rPr>
            </w:pPr>
            <w:r w:rsidRPr="0019176A">
              <w:rPr>
                <w:rFonts w:ascii="Arial" w:hAnsi="Arial" w:cs="Arial"/>
                <w:b/>
                <w:bCs/>
                <w:iCs/>
                <w:u w:val="single"/>
              </w:rPr>
              <w:t>Other:</w:t>
            </w:r>
          </w:p>
        </w:tc>
        <w:tc>
          <w:tcPr>
            <w:tcW w:w="2070" w:type="dxa"/>
          </w:tcPr>
          <w:p w14:paraId="2F03FF2E" w14:textId="77777777" w:rsidR="00FD5B02" w:rsidRPr="0019176A" w:rsidRDefault="00FD5B02" w:rsidP="00FD5B02">
            <w:pPr>
              <w:jc w:val="center"/>
              <w:rPr>
                <w:rFonts w:ascii="Arial" w:hAnsi="Arial" w:cs="Arial"/>
                <w:b/>
                <w:bCs/>
                <w:iCs/>
                <w:u w:val="single"/>
              </w:rPr>
            </w:pPr>
          </w:p>
        </w:tc>
        <w:tc>
          <w:tcPr>
            <w:tcW w:w="1006" w:type="dxa"/>
          </w:tcPr>
          <w:p w14:paraId="4761502B" w14:textId="77777777" w:rsidR="00FD5B02" w:rsidRPr="0019176A" w:rsidRDefault="00FD5B02" w:rsidP="00FD5B02">
            <w:pPr>
              <w:jc w:val="center"/>
              <w:rPr>
                <w:rFonts w:ascii="Arial" w:hAnsi="Arial" w:cs="Arial"/>
                <w:b/>
                <w:bCs/>
                <w:iCs/>
                <w:u w:val="single"/>
              </w:rPr>
            </w:pPr>
          </w:p>
        </w:tc>
        <w:tc>
          <w:tcPr>
            <w:tcW w:w="1998" w:type="dxa"/>
          </w:tcPr>
          <w:p w14:paraId="7B4D4DE5" w14:textId="77777777" w:rsidR="00FD5B02" w:rsidRPr="0019176A" w:rsidRDefault="00FD5B02" w:rsidP="00FD5B02">
            <w:pPr>
              <w:jc w:val="center"/>
              <w:rPr>
                <w:rFonts w:ascii="Arial" w:hAnsi="Arial" w:cs="Arial"/>
                <w:b/>
                <w:bCs/>
                <w:iCs/>
                <w:u w:val="single"/>
              </w:rPr>
            </w:pPr>
          </w:p>
        </w:tc>
        <w:tc>
          <w:tcPr>
            <w:tcW w:w="2003" w:type="dxa"/>
          </w:tcPr>
          <w:p w14:paraId="5FB246F2" w14:textId="77777777" w:rsidR="00FD5B02" w:rsidRPr="0019176A" w:rsidRDefault="00FD5B02" w:rsidP="00FD5B02">
            <w:pPr>
              <w:jc w:val="center"/>
              <w:rPr>
                <w:rFonts w:ascii="Arial" w:hAnsi="Arial" w:cs="Arial"/>
                <w:b/>
                <w:bCs/>
                <w:iCs/>
                <w:u w:val="single"/>
              </w:rPr>
            </w:pPr>
          </w:p>
        </w:tc>
        <w:tc>
          <w:tcPr>
            <w:tcW w:w="1898" w:type="dxa"/>
          </w:tcPr>
          <w:p w14:paraId="55589C63" w14:textId="77777777" w:rsidR="00FD5B02" w:rsidRPr="0019176A" w:rsidRDefault="00FD5B02" w:rsidP="00FD5B02">
            <w:pPr>
              <w:jc w:val="center"/>
              <w:rPr>
                <w:rFonts w:ascii="Arial" w:hAnsi="Arial" w:cs="Arial"/>
                <w:b/>
                <w:bCs/>
                <w:iCs/>
                <w:u w:val="single"/>
              </w:rPr>
            </w:pPr>
          </w:p>
        </w:tc>
        <w:tc>
          <w:tcPr>
            <w:tcW w:w="1540" w:type="dxa"/>
          </w:tcPr>
          <w:p w14:paraId="43746013" w14:textId="77777777" w:rsidR="00FD5B02" w:rsidRPr="0019176A" w:rsidRDefault="00FD5B02" w:rsidP="00FD5B02">
            <w:pPr>
              <w:jc w:val="center"/>
              <w:rPr>
                <w:rFonts w:ascii="Arial" w:hAnsi="Arial" w:cs="Arial"/>
                <w:b/>
                <w:bCs/>
                <w:iCs/>
                <w:u w:val="single"/>
              </w:rPr>
            </w:pPr>
          </w:p>
        </w:tc>
        <w:tc>
          <w:tcPr>
            <w:tcW w:w="1540" w:type="dxa"/>
          </w:tcPr>
          <w:p w14:paraId="62969822" w14:textId="77777777" w:rsidR="00FD5B02" w:rsidRPr="0019176A" w:rsidRDefault="00FD5B02" w:rsidP="00FD5B02">
            <w:pPr>
              <w:jc w:val="center"/>
              <w:rPr>
                <w:rFonts w:ascii="Arial" w:hAnsi="Arial" w:cs="Arial"/>
                <w:b/>
                <w:bCs/>
                <w:iCs/>
                <w:u w:val="single"/>
              </w:rPr>
            </w:pPr>
          </w:p>
        </w:tc>
      </w:tr>
      <w:tr w:rsidR="00FD5B02" w:rsidRPr="0019176A" w14:paraId="49879EC7" w14:textId="77777777" w:rsidTr="001B2465">
        <w:tc>
          <w:tcPr>
            <w:tcW w:w="2335" w:type="dxa"/>
          </w:tcPr>
          <w:p w14:paraId="267D7992" w14:textId="3F5F55E7" w:rsidR="00FD5B02" w:rsidRPr="0019176A" w:rsidRDefault="00FD5B02" w:rsidP="00FD5B02">
            <w:pPr>
              <w:rPr>
                <w:rFonts w:ascii="Arial" w:hAnsi="Arial" w:cs="Arial"/>
                <w:b/>
                <w:bCs/>
                <w:iCs/>
                <w:u w:val="single"/>
              </w:rPr>
            </w:pPr>
            <w:r w:rsidRPr="0019176A">
              <w:rPr>
                <w:rFonts w:ascii="Arial" w:hAnsi="Arial" w:cs="Arial"/>
                <w:b/>
                <w:bCs/>
                <w:iCs/>
                <w:u w:val="single"/>
              </w:rPr>
              <w:t>Other:</w:t>
            </w:r>
          </w:p>
        </w:tc>
        <w:tc>
          <w:tcPr>
            <w:tcW w:w="2070" w:type="dxa"/>
          </w:tcPr>
          <w:p w14:paraId="36AD95A7" w14:textId="77777777" w:rsidR="00FD5B02" w:rsidRPr="0019176A" w:rsidRDefault="00FD5B02" w:rsidP="00FD5B02">
            <w:pPr>
              <w:jc w:val="center"/>
              <w:rPr>
                <w:rFonts w:ascii="Arial" w:hAnsi="Arial" w:cs="Arial"/>
                <w:b/>
                <w:bCs/>
                <w:iCs/>
                <w:u w:val="single"/>
              </w:rPr>
            </w:pPr>
          </w:p>
        </w:tc>
        <w:tc>
          <w:tcPr>
            <w:tcW w:w="1006" w:type="dxa"/>
          </w:tcPr>
          <w:p w14:paraId="3C5309AD" w14:textId="77777777" w:rsidR="00FD5B02" w:rsidRPr="0019176A" w:rsidRDefault="00FD5B02" w:rsidP="00FD5B02">
            <w:pPr>
              <w:jc w:val="center"/>
              <w:rPr>
                <w:rFonts w:ascii="Arial" w:hAnsi="Arial" w:cs="Arial"/>
                <w:b/>
                <w:bCs/>
                <w:iCs/>
                <w:u w:val="single"/>
              </w:rPr>
            </w:pPr>
          </w:p>
        </w:tc>
        <w:tc>
          <w:tcPr>
            <w:tcW w:w="1998" w:type="dxa"/>
          </w:tcPr>
          <w:p w14:paraId="58A6FBCD" w14:textId="77777777" w:rsidR="00FD5B02" w:rsidRPr="0019176A" w:rsidRDefault="00FD5B02" w:rsidP="00FD5B02">
            <w:pPr>
              <w:jc w:val="center"/>
              <w:rPr>
                <w:rFonts w:ascii="Arial" w:hAnsi="Arial" w:cs="Arial"/>
                <w:b/>
                <w:bCs/>
                <w:iCs/>
                <w:u w:val="single"/>
              </w:rPr>
            </w:pPr>
          </w:p>
        </w:tc>
        <w:tc>
          <w:tcPr>
            <w:tcW w:w="2003" w:type="dxa"/>
          </w:tcPr>
          <w:p w14:paraId="1916CC07" w14:textId="77777777" w:rsidR="00FD5B02" w:rsidRPr="0019176A" w:rsidRDefault="00FD5B02" w:rsidP="00FD5B02">
            <w:pPr>
              <w:jc w:val="center"/>
              <w:rPr>
                <w:rFonts w:ascii="Arial" w:hAnsi="Arial" w:cs="Arial"/>
                <w:b/>
                <w:bCs/>
                <w:iCs/>
                <w:u w:val="single"/>
              </w:rPr>
            </w:pPr>
          </w:p>
        </w:tc>
        <w:tc>
          <w:tcPr>
            <w:tcW w:w="1898" w:type="dxa"/>
          </w:tcPr>
          <w:p w14:paraId="1A9DF93E" w14:textId="77777777" w:rsidR="00FD5B02" w:rsidRPr="0019176A" w:rsidRDefault="00FD5B02" w:rsidP="00FD5B02">
            <w:pPr>
              <w:jc w:val="center"/>
              <w:rPr>
                <w:rFonts w:ascii="Arial" w:hAnsi="Arial" w:cs="Arial"/>
                <w:b/>
                <w:bCs/>
                <w:iCs/>
                <w:u w:val="single"/>
              </w:rPr>
            </w:pPr>
          </w:p>
        </w:tc>
        <w:tc>
          <w:tcPr>
            <w:tcW w:w="1540" w:type="dxa"/>
          </w:tcPr>
          <w:p w14:paraId="396F8B0D" w14:textId="77777777" w:rsidR="00FD5B02" w:rsidRPr="0019176A" w:rsidRDefault="00FD5B02" w:rsidP="00FD5B02">
            <w:pPr>
              <w:jc w:val="center"/>
              <w:rPr>
                <w:rFonts w:ascii="Arial" w:hAnsi="Arial" w:cs="Arial"/>
                <w:b/>
                <w:bCs/>
                <w:iCs/>
                <w:u w:val="single"/>
              </w:rPr>
            </w:pPr>
          </w:p>
        </w:tc>
        <w:tc>
          <w:tcPr>
            <w:tcW w:w="1540" w:type="dxa"/>
          </w:tcPr>
          <w:p w14:paraId="07364F29" w14:textId="77777777" w:rsidR="00FD5B02" w:rsidRPr="0019176A" w:rsidRDefault="00FD5B02" w:rsidP="00FD5B02">
            <w:pPr>
              <w:jc w:val="center"/>
              <w:rPr>
                <w:rFonts w:ascii="Arial" w:hAnsi="Arial" w:cs="Arial"/>
                <w:b/>
                <w:bCs/>
                <w:iCs/>
                <w:u w:val="single"/>
              </w:rPr>
            </w:pPr>
          </w:p>
        </w:tc>
      </w:tr>
      <w:tr w:rsidR="00FD5B02" w:rsidRPr="0019176A" w14:paraId="0749F75B" w14:textId="77777777" w:rsidTr="001B2465">
        <w:tc>
          <w:tcPr>
            <w:tcW w:w="2335" w:type="dxa"/>
            <w:vAlign w:val="center"/>
          </w:tcPr>
          <w:p w14:paraId="76B0F29D" w14:textId="476F51F0" w:rsidR="00FD5B02" w:rsidRPr="0019176A" w:rsidRDefault="00FD5B02" w:rsidP="00FD5B02">
            <w:pPr>
              <w:rPr>
                <w:rFonts w:ascii="Arial" w:hAnsi="Arial" w:cs="Arial"/>
                <w:b/>
                <w:bCs/>
                <w:iCs/>
                <w:highlight w:val="yellow"/>
                <w:u w:val="single"/>
              </w:rPr>
            </w:pPr>
          </w:p>
        </w:tc>
        <w:tc>
          <w:tcPr>
            <w:tcW w:w="2070" w:type="dxa"/>
          </w:tcPr>
          <w:p w14:paraId="7D5859DB" w14:textId="77777777" w:rsidR="00FD5B02" w:rsidRPr="0019176A" w:rsidRDefault="00FD5B02" w:rsidP="00FD5B02">
            <w:pPr>
              <w:jc w:val="center"/>
              <w:rPr>
                <w:rFonts w:ascii="Arial" w:hAnsi="Arial" w:cs="Arial"/>
                <w:b/>
                <w:bCs/>
                <w:iCs/>
                <w:u w:val="single"/>
              </w:rPr>
            </w:pPr>
          </w:p>
        </w:tc>
        <w:tc>
          <w:tcPr>
            <w:tcW w:w="1006" w:type="dxa"/>
          </w:tcPr>
          <w:p w14:paraId="417C2B42" w14:textId="77777777" w:rsidR="00FD5B02" w:rsidRPr="0019176A" w:rsidRDefault="00FD5B02" w:rsidP="00FD5B02">
            <w:pPr>
              <w:jc w:val="center"/>
              <w:rPr>
                <w:rFonts w:ascii="Arial" w:hAnsi="Arial" w:cs="Arial"/>
                <w:b/>
                <w:bCs/>
                <w:iCs/>
                <w:u w:val="single"/>
              </w:rPr>
            </w:pPr>
          </w:p>
        </w:tc>
        <w:tc>
          <w:tcPr>
            <w:tcW w:w="1998" w:type="dxa"/>
          </w:tcPr>
          <w:p w14:paraId="539450D4" w14:textId="77777777" w:rsidR="00FD5B02" w:rsidRPr="0019176A" w:rsidRDefault="00FD5B02" w:rsidP="00FD5B02">
            <w:pPr>
              <w:jc w:val="center"/>
              <w:rPr>
                <w:rFonts w:ascii="Arial" w:hAnsi="Arial" w:cs="Arial"/>
                <w:b/>
                <w:bCs/>
                <w:iCs/>
                <w:u w:val="single"/>
              </w:rPr>
            </w:pPr>
          </w:p>
        </w:tc>
        <w:tc>
          <w:tcPr>
            <w:tcW w:w="2003" w:type="dxa"/>
          </w:tcPr>
          <w:p w14:paraId="7BEDA449" w14:textId="77777777" w:rsidR="00FD5B02" w:rsidRPr="0019176A" w:rsidRDefault="00FD5B02" w:rsidP="00FD5B02">
            <w:pPr>
              <w:jc w:val="center"/>
              <w:rPr>
                <w:rFonts w:ascii="Arial" w:hAnsi="Arial" w:cs="Arial"/>
                <w:b/>
                <w:bCs/>
                <w:iCs/>
                <w:u w:val="single"/>
              </w:rPr>
            </w:pPr>
          </w:p>
        </w:tc>
        <w:tc>
          <w:tcPr>
            <w:tcW w:w="1898" w:type="dxa"/>
          </w:tcPr>
          <w:p w14:paraId="66C48B77" w14:textId="77777777" w:rsidR="00FD5B02" w:rsidRPr="0019176A" w:rsidRDefault="00FD5B02" w:rsidP="00FD5B02">
            <w:pPr>
              <w:jc w:val="center"/>
              <w:rPr>
                <w:rFonts w:ascii="Arial" w:hAnsi="Arial" w:cs="Arial"/>
                <w:b/>
                <w:bCs/>
                <w:iCs/>
                <w:u w:val="single"/>
              </w:rPr>
            </w:pPr>
          </w:p>
        </w:tc>
        <w:tc>
          <w:tcPr>
            <w:tcW w:w="1540" w:type="dxa"/>
          </w:tcPr>
          <w:p w14:paraId="1D273351" w14:textId="77777777" w:rsidR="00FD5B02" w:rsidRPr="0019176A" w:rsidRDefault="00FD5B02" w:rsidP="00FD5B02">
            <w:pPr>
              <w:jc w:val="center"/>
              <w:rPr>
                <w:rFonts w:ascii="Arial" w:hAnsi="Arial" w:cs="Arial"/>
                <w:b/>
                <w:bCs/>
                <w:iCs/>
                <w:u w:val="single"/>
              </w:rPr>
            </w:pPr>
          </w:p>
        </w:tc>
        <w:tc>
          <w:tcPr>
            <w:tcW w:w="1540" w:type="dxa"/>
          </w:tcPr>
          <w:p w14:paraId="03E87129" w14:textId="77777777" w:rsidR="00FD5B02" w:rsidRPr="0019176A" w:rsidRDefault="00FD5B02" w:rsidP="00FD5B02">
            <w:pPr>
              <w:jc w:val="center"/>
              <w:rPr>
                <w:rFonts w:ascii="Arial" w:hAnsi="Arial" w:cs="Arial"/>
                <w:b/>
                <w:bCs/>
                <w:iCs/>
                <w:u w:val="single"/>
              </w:rPr>
            </w:pPr>
          </w:p>
        </w:tc>
      </w:tr>
      <w:tr w:rsidR="00FD5B02" w:rsidRPr="0019176A" w14:paraId="30583BD6" w14:textId="77777777" w:rsidTr="001B2465">
        <w:tc>
          <w:tcPr>
            <w:tcW w:w="2335" w:type="dxa"/>
            <w:vAlign w:val="center"/>
          </w:tcPr>
          <w:p w14:paraId="68140584" w14:textId="14A747EC" w:rsidR="00FD5B02" w:rsidRPr="0019176A" w:rsidRDefault="00FD5B02" w:rsidP="00FD5B02">
            <w:pPr>
              <w:rPr>
                <w:rFonts w:ascii="Arial" w:hAnsi="Arial" w:cs="Arial"/>
                <w:b/>
                <w:bCs/>
                <w:iCs/>
                <w:highlight w:val="yellow"/>
                <w:u w:val="single"/>
              </w:rPr>
            </w:pPr>
          </w:p>
        </w:tc>
        <w:tc>
          <w:tcPr>
            <w:tcW w:w="2070" w:type="dxa"/>
          </w:tcPr>
          <w:p w14:paraId="6324896B" w14:textId="77777777" w:rsidR="00FD5B02" w:rsidRPr="0019176A" w:rsidRDefault="00FD5B02" w:rsidP="00FD5B02">
            <w:pPr>
              <w:jc w:val="center"/>
              <w:rPr>
                <w:rFonts w:ascii="Arial" w:hAnsi="Arial" w:cs="Arial"/>
                <w:b/>
                <w:bCs/>
                <w:iCs/>
                <w:u w:val="single"/>
              </w:rPr>
            </w:pPr>
          </w:p>
        </w:tc>
        <w:tc>
          <w:tcPr>
            <w:tcW w:w="1006" w:type="dxa"/>
          </w:tcPr>
          <w:p w14:paraId="0BB8C05D" w14:textId="77777777" w:rsidR="00FD5B02" w:rsidRPr="0019176A" w:rsidRDefault="00FD5B02" w:rsidP="00FD5B02">
            <w:pPr>
              <w:jc w:val="center"/>
              <w:rPr>
                <w:rFonts w:ascii="Arial" w:hAnsi="Arial" w:cs="Arial"/>
                <w:b/>
                <w:bCs/>
                <w:iCs/>
                <w:u w:val="single"/>
              </w:rPr>
            </w:pPr>
          </w:p>
        </w:tc>
        <w:tc>
          <w:tcPr>
            <w:tcW w:w="1998" w:type="dxa"/>
          </w:tcPr>
          <w:p w14:paraId="49B8783E" w14:textId="77777777" w:rsidR="00FD5B02" w:rsidRPr="0019176A" w:rsidRDefault="00FD5B02" w:rsidP="00FD5B02">
            <w:pPr>
              <w:jc w:val="center"/>
              <w:rPr>
                <w:rFonts w:ascii="Arial" w:hAnsi="Arial" w:cs="Arial"/>
                <w:b/>
                <w:bCs/>
                <w:iCs/>
                <w:u w:val="single"/>
              </w:rPr>
            </w:pPr>
          </w:p>
        </w:tc>
        <w:tc>
          <w:tcPr>
            <w:tcW w:w="2003" w:type="dxa"/>
          </w:tcPr>
          <w:p w14:paraId="44E9AECD" w14:textId="77777777" w:rsidR="00FD5B02" w:rsidRPr="0019176A" w:rsidRDefault="00FD5B02" w:rsidP="00FD5B02">
            <w:pPr>
              <w:jc w:val="center"/>
              <w:rPr>
                <w:rFonts w:ascii="Arial" w:hAnsi="Arial" w:cs="Arial"/>
                <w:b/>
                <w:bCs/>
                <w:iCs/>
                <w:u w:val="single"/>
              </w:rPr>
            </w:pPr>
          </w:p>
        </w:tc>
        <w:tc>
          <w:tcPr>
            <w:tcW w:w="1898" w:type="dxa"/>
          </w:tcPr>
          <w:p w14:paraId="53E3C4DD" w14:textId="77777777" w:rsidR="00FD5B02" w:rsidRPr="0019176A" w:rsidRDefault="00FD5B02" w:rsidP="00FD5B02">
            <w:pPr>
              <w:jc w:val="center"/>
              <w:rPr>
                <w:rFonts w:ascii="Arial" w:hAnsi="Arial" w:cs="Arial"/>
                <w:b/>
                <w:bCs/>
                <w:iCs/>
                <w:u w:val="single"/>
              </w:rPr>
            </w:pPr>
          </w:p>
        </w:tc>
        <w:tc>
          <w:tcPr>
            <w:tcW w:w="1540" w:type="dxa"/>
          </w:tcPr>
          <w:p w14:paraId="64043CAE" w14:textId="77777777" w:rsidR="00FD5B02" w:rsidRPr="0019176A" w:rsidRDefault="00FD5B02" w:rsidP="00FD5B02">
            <w:pPr>
              <w:jc w:val="center"/>
              <w:rPr>
                <w:rFonts w:ascii="Arial" w:hAnsi="Arial" w:cs="Arial"/>
                <w:b/>
                <w:bCs/>
                <w:iCs/>
                <w:u w:val="single"/>
              </w:rPr>
            </w:pPr>
          </w:p>
        </w:tc>
        <w:tc>
          <w:tcPr>
            <w:tcW w:w="1540" w:type="dxa"/>
          </w:tcPr>
          <w:p w14:paraId="1198DCB8" w14:textId="77777777" w:rsidR="00FD5B02" w:rsidRPr="0019176A" w:rsidRDefault="00FD5B02" w:rsidP="00FD5B02">
            <w:pPr>
              <w:jc w:val="center"/>
              <w:rPr>
                <w:rFonts w:ascii="Arial" w:hAnsi="Arial" w:cs="Arial"/>
                <w:b/>
                <w:bCs/>
                <w:iCs/>
                <w:u w:val="single"/>
              </w:rPr>
            </w:pPr>
          </w:p>
        </w:tc>
      </w:tr>
      <w:tr w:rsidR="00FD5B02" w:rsidRPr="0019176A" w14:paraId="43B9617A" w14:textId="77777777" w:rsidTr="001B2465">
        <w:tc>
          <w:tcPr>
            <w:tcW w:w="2335" w:type="dxa"/>
            <w:vAlign w:val="center"/>
          </w:tcPr>
          <w:p w14:paraId="38AEB31F" w14:textId="707ED324" w:rsidR="00FD5B02" w:rsidRPr="0019176A" w:rsidRDefault="00FD5B02" w:rsidP="00FD5B02">
            <w:pPr>
              <w:rPr>
                <w:rFonts w:ascii="Arial" w:hAnsi="Arial" w:cs="Arial"/>
                <w:b/>
                <w:bCs/>
                <w:iCs/>
                <w:highlight w:val="yellow"/>
                <w:u w:val="single"/>
              </w:rPr>
            </w:pPr>
          </w:p>
        </w:tc>
        <w:tc>
          <w:tcPr>
            <w:tcW w:w="2070" w:type="dxa"/>
          </w:tcPr>
          <w:p w14:paraId="211A76F8" w14:textId="77777777" w:rsidR="00FD5B02" w:rsidRPr="0019176A" w:rsidRDefault="00FD5B02" w:rsidP="00FD5B02">
            <w:pPr>
              <w:jc w:val="center"/>
              <w:rPr>
                <w:rFonts w:ascii="Arial" w:hAnsi="Arial" w:cs="Arial"/>
                <w:b/>
                <w:bCs/>
                <w:iCs/>
                <w:u w:val="single"/>
              </w:rPr>
            </w:pPr>
          </w:p>
        </w:tc>
        <w:tc>
          <w:tcPr>
            <w:tcW w:w="1006" w:type="dxa"/>
          </w:tcPr>
          <w:p w14:paraId="0F52BF3F" w14:textId="77777777" w:rsidR="00FD5B02" w:rsidRPr="0019176A" w:rsidRDefault="00FD5B02" w:rsidP="00FD5B02">
            <w:pPr>
              <w:jc w:val="center"/>
              <w:rPr>
                <w:rFonts w:ascii="Arial" w:hAnsi="Arial" w:cs="Arial"/>
                <w:b/>
                <w:bCs/>
                <w:iCs/>
                <w:u w:val="single"/>
              </w:rPr>
            </w:pPr>
          </w:p>
        </w:tc>
        <w:tc>
          <w:tcPr>
            <w:tcW w:w="1998" w:type="dxa"/>
          </w:tcPr>
          <w:p w14:paraId="747F7B5F" w14:textId="77777777" w:rsidR="00FD5B02" w:rsidRPr="0019176A" w:rsidRDefault="00FD5B02" w:rsidP="00FD5B02">
            <w:pPr>
              <w:jc w:val="center"/>
              <w:rPr>
                <w:rFonts w:ascii="Arial" w:hAnsi="Arial" w:cs="Arial"/>
                <w:b/>
                <w:bCs/>
                <w:iCs/>
                <w:u w:val="single"/>
              </w:rPr>
            </w:pPr>
          </w:p>
        </w:tc>
        <w:tc>
          <w:tcPr>
            <w:tcW w:w="2003" w:type="dxa"/>
          </w:tcPr>
          <w:p w14:paraId="59ACE126" w14:textId="77777777" w:rsidR="00FD5B02" w:rsidRPr="0019176A" w:rsidRDefault="00FD5B02" w:rsidP="00FD5B02">
            <w:pPr>
              <w:jc w:val="center"/>
              <w:rPr>
                <w:rFonts w:ascii="Arial" w:hAnsi="Arial" w:cs="Arial"/>
                <w:b/>
                <w:bCs/>
                <w:iCs/>
                <w:u w:val="single"/>
              </w:rPr>
            </w:pPr>
          </w:p>
        </w:tc>
        <w:tc>
          <w:tcPr>
            <w:tcW w:w="1898" w:type="dxa"/>
          </w:tcPr>
          <w:p w14:paraId="58464F89" w14:textId="77777777" w:rsidR="00FD5B02" w:rsidRPr="0019176A" w:rsidRDefault="00FD5B02" w:rsidP="00FD5B02">
            <w:pPr>
              <w:jc w:val="center"/>
              <w:rPr>
                <w:rFonts w:ascii="Arial" w:hAnsi="Arial" w:cs="Arial"/>
                <w:b/>
                <w:bCs/>
                <w:iCs/>
                <w:u w:val="single"/>
              </w:rPr>
            </w:pPr>
          </w:p>
        </w:tc>
        <w:tc>
          <w:tcPr>
            <w:tcW w:w="1540" w:type="dxa"/>
          </w:tcPr>
          <w:p w14:paraId="1C6627B8" w14:textId="77777777" w:rsidR="00FD5B02" w:rsidRPr="0019176A" w:rsidRDefault="00FD5B02" w:rsidP="00FD5B02">
            <w:pPr>
              <w:jc w:val="center"/>
              <w:rPr>
                <w:rFonts w:ascii="Arial" w:hAnsi="Arial" w:cs="Arial"/>
                <w:b/>
                <w:bCs/>
                <w:iCs/>
                <w:u w:val="single"/>
              </w:rPr>
            </w:pPr>
          </w:p>
        </w:tc>
        <w:tc>
          <w:tcPr>
            <w:tcW w:w="1540" w:type="dxa"/>
          </w:tcPr>
          <w:p w14:paraId="160E755E" w14:textId="77777777" w:rsidR="00FD5B02" w:rsidRPr="0019176A" w:rsidRDefault="00FD5B02" w:rsidP="00FD5B02">
            <w:pPr>
              <w:jc w:val="center"/>
              <w:rPr>
                <w:rFonts w:ascii="Arial" w:hAnsi="Arial" w:cs="Arial"/>
                <w:b/>
                <w:bCs/>
                <w:iCs/>
                <w:u w:val="single"/>
              </w:rPr>
            </w:pPr>
          </w:p>
        </w:tc>
      </w:tr>
      <w:tr w:rsidR="00FD5B02" w:rsidRPr="0019176A" w14:paraId="137C4501" w14:textId="77777777" w:rsidTr="001B2465">
        <w:tc>
          <w:tcPr>
            <w:tcW w:w="2335" w:type="dxa"/>
          </w:tcPr>
          <w:p w14:paraId="0998A692" w14:textId="4C7704F0" w:rsidR="00FD5B02" w:rsidRPr="0019176A" w:rsidRDefault="00FD5B02" w:rsidP="00FD5B02">
            <w:pPr>
              <w:rPr>
                <w:rFonts w:ascii="Arial" w:hAnsi="Arial" w:cs="Arial"/>
                <w:b/>
                <w:bCs/>
                <w:iCs/>
                <w:highlight w:val="yellow"/>
                <w:u w:val="single"/>
              </w:rPr>
            </w:pPr>
          </w:p>
        </w:tc>
        <w:tc>
          <w:tcPr>
            <w:tcW w:w="2070" w:type="dxa"/>
          </w:tcPr>
          <w:p w14:paraId="403ADAF3" w14:textId="77777777" w:rsidR="00FD5B02" w:rsidRPr="0019176A" w:rsidRDefault="00FD5B02" w:rsidP="00FD5B02">
            <w:pPr>
              <w:jc w:val="center"/>
              <w:rPr>
                <w:rFonts w:ascii="Arial" w:hAnsi="Arial" w:cs="Arial"/>
                <w:b/>
                <w:bCs/>
                <w:iCs/>
                <w:u w:val="single"/>
              </w:rPr>
            </w:pPr>
          </w:p>
        </w:tc>
        <w:tc>
          <w:tcPr>
            <w:tcW w:w="1006" w:type="dxa"/>
          </w:tcPr>
          <w:p w14:paraId="2CEE60B0" w14:textId="77777777" w:rsidR="00FD5B02" w:rsidRPr="0019176A" w:rsidRDefault="00FD5B02" w:rsidP="00FD5B02">
            <w:pPr>
              <w:jc w:val="center"/>
              <w:rPr>
                <w:rFonts w:ascii="Arial" w:hAnsi="Arial" w:cs="Arial"/>
                <w:b/>
                <w:bCs/>
                <w:iCs/>
                <w:u w:val="single"/>
              </w:rPr>
            </w:pPr>
          </w:p>
        </w:tc>
        <w:tc>
          <w:tcPr>
            <w:tcW w:w="1998" w:type="dxa"/>
          </w:tcPr>
          <w:p w14:paraId="5000138F" w14:textId="77777777" w:rsidR="00FD5B02" w:rsidRPr="0019176A" w:rsidRDefault="00FD5B02" w:rsidP="00FD5B02">
            <w:pPr>
              <w:jc w:val="center"/>
              <w:rPr>
                <w:rFonts w:ascii="Arial" w:hAnsi="Arial" w:cs="Arial"/>
                <w:b/>
                <w:bCs/>
                <w:iCs/>
                <w:u w:val="single"/>
              </w:rPr>
            </w:pPr>
          </w:p>
        </w:tc>
        <w:tc>
          <w:tcPr>
            <w:tcW w:w="2003" w:type="dxa"/>
          </w:tcPr>
          <w:p w14:paraId="2DFB23B3" w14:textId="77777777" w:rsidR="00FD5B02" w:rsidRPr="0019176A" w:rsidRDefault="00FD5B02" w:rsidP="00FD5B02">
            <w:pPr>
              <w:jc w:val="center"/>
              <w:rPr>
                <w:rFonts w:ascii="Arial" w:hAnsi="Arial" w:cs="Arial"/>
                <w:b/>
                <w:bCs/>
                <w:iCs/>
                <w:u w:val="single"/>
              </w:rPr>
            </w:pPr>
          </w:p>
        </w:tc>
        <w:tc>
          <w:tcPr>
            <w:tcW w:w="1898" w:type="dxa"/>
          </w:tcPr>
          <w:p w14:paraId="16956033" w14:textId="77777777" w:rsidR="00FD5B02" w:rsidRPr="0019176A" w:rsidRDefault="00FD5B02" w:rsidP="00FD5B02">
            <w:pPr>
              <w:jc w:val="center"/>
              <w:rPr>
                <w:rFonts w:ascii="Arial" w:hAnsi="Arial" w:cs="Arial"/>
                <w:b/>
                <w:bCs/>
                <w:iCs/>
                <w:u w:val="single"/>
              </w:rPr>
            </w:pPr>
          </w:p>
        </w:tc>
        <w:tc>
          <w:tcPr>
            <w:tcW w:w="1540" w:type="dxa"/>
          </w:tcPr>
          <w:p w14:paraId="7B9833A7" w14:textId="77777777" w:rsidR="00FD5B02" w:rsidRPr="0019176A" w:rsidRDefault="00FD5B02" w:rsidP="00FD5B02">
            <w:pPr>
              <w:jc w:val="center"/>
              <w:rPr>
                <w:rFonts w:ascii="Arial" w:hAnsi="Arial" w:cs="Arial"/>
                <w:b/>
                <w:bCs/>
                <w:iCs/>
                <w:u w:val="single"/>
              </w:rPr>
            </w:pPr>
          </w:p>
        </w:tc>
        <w:tc>
          <w:tcPr>
            <w:tcW w:w="1540" w:type="dxa"/>
          </w:tcPr>
          <w:p w14:paraId="1902978A" w14:textId="77777777" w:rsidR="00FD5B02" w:rsidRPr="0019176A" w:rsidRDefault="00FD5B02" w:rsidP="00FD5B02">
            <w:pPr>
              <w:jc w:val="center"/>
              <w:rPr>
                <w:rFonts w:ascii="Arial" w:hAnsi="Arial" w:cs="Arial"/>
                <w:b/>
                <w:bCs/>
                <w:iCs/>
                <w:u w:val="single"/>
              </w:rPr>
            </w:pPr>
          </w:p>
        </w:tc>
      </w:tr>
      <w:tr w:rsidR="00FD5B02" w:rsidRPr="0019176A" w14:paraId="15BC3556" w14:textId="77777777" w:rsidTr="001B2465">
        <w:tc>
          <w:tcPr>
            <w:tcW w:w="2335" w:type="dxa"/>
          </w:tcPr>
          <w:p w14:paraId="0923DD0A" w14:textId="0D054495" w:rsidR="00FD5B02" w:rsidRPr="0019176A" w:rsidRDefault="00FD5B02" w:rsidP="00FD5B02">
            <w:pPr>
              <w:rPr>
                <w:rFonts w:ascii="Arial" w:hAnsi="Arial" w:cs="Arial"/>
                <w:b/>
                <w:bCs/>
                <w:iCs/>
                <w:highlight w:val="yellow"/>
                <w:u w:val="single"/>
              </w:rPr>
            </w:pPr>
          </w:p>
        </w:tc>
        <w:tc>
          <w:tcPr>
            <w:tcW w:w="2070" w:type="dxa"/>
          </w:tcPr>
          <w:p w14:paraId="3FE38506" w14:textId="77777777" w:rsidR="00FD5B02" w:rsidRPr="0019176A" w:rsidRDefault="00FD5B02" w:rsidP="00FD5B02">
            <w:pPr>
              <w:jc w:val="center"/>
              <w:rPr>
                <w:rFonts w:ascii="Arial" w:hAnsi="Arial" w:cs="Arial"/>
                <w:b/>
                <w:bCs/>
                <w:iCs/>
                <w:u w:val="single"/>
              </w:rPr>
            </w:pPr>
          </w:p>
        </w:tc>
        <w:tc>
          <w:tcPr>
            <w:tcW w:w="1006" w:type="dxa"/>
          </w:tcPr>
          <w:p w14:paraId="16732075" w14:textId="77777777" w:rsidR="00FD5B02" w:rsidRPr="0019176A" w:rsidRDefault="00FD5B02" w:rsidP="00FD5B02">
            <w:pPr>
              <w:jc w:val="center"/>
              <w:rPr>
                <w:rFonts w:ascii="Arial" w:hAnsi="Arial" w:cs="Arial"/>
                <w:b/>
                <w:bCs/>
                <w:iCs/>
                <w:u w:val="single"/>
              </w:rPr>
            </w:pPr>
          </w:p>
        </w:tc>
        <w:tc>
          <w:tcPr>
            <w:tcW w:w="1998" w:type="dxa"/>
          </w:tcPr>
          <w:p w14:paraId="59B0E3D9" w14:textId="77777777" w:rsidR="00FD5B02" w:rsidRPr="0019176A" w:rsidRDefault="00FD5B02" w:rsidP="00FD5B02">
            <w:pPr>
              <w:jc w:val="center"/>
              <w:rPr>
                <w:rFonts w:ascii="Arial" w:hAnsi="Arial" w:cs="Arial"/>
                <w:b/>
                <w:bCs/>
                <w:iCs/>
                <w:u w:val="single"/>
              </w:rPr>
            </w:pPr>
          </w:p>
        </w:tc>
        <w:tc>
          <w:tcPr>
            <w:tcW w:w="2003" w:type="dxa"/>
          </w:tcPr>
          <w:p w14:paraId="7221D046" w14:textId="77777777" w:rsidR="00FD5B02" w:rsidRPr="0019176A" w:rsidRDefault="00FD5B02" w:rsidP="00FD5B02">
            <w:pPr>
              <w:jc w:val="center"/>
              <w:rPr>
                <w:rFonts w:ascii="Arial" w:hAnsi="Arial" w:cs="Arial"/>
                <w:b/>
                <w:bCs/>
                <w:iCs/>
                <w:u w:val="single"/>
              </w:rPr>
            </w:pPr>
          </w:p>
        </w:tc>
        <w:tc>
          <w:tcPr>
            <w:tcW w:w="1898" w:type="dxa"/>
          </w:tcPr>
          <w:p w14:paraId="16400278" w14:textId="77777777" w:rsidR="00FD5B02" w:rsidRPr="0019176A" w:rsidRDefault="00FD5B02" w:rsidP="00FD5B02">
            <w:pPr>
              <w:jc w:val="center"/>
              <w:rPr>
                <w:rFonts w:ascii="Arial" w:hAnsi="Arial" w:cs="Arial"/>
                <w:b/>
                <w:bCs/>
                <w:iCs/>
                <w:u w:val="single"/>
              </w:rPr>
            </w:pPr>
          </w:p>
        </w:tc>
        <w:tc>
          <w:tcPr>
            <w:tcW w:w="1540" w:type="dxa"/>
          </w:tcPr>
          <w:p w14:paraId="30AB84F2" w14:textId="77777777" w:rsidR="00FD5B02" w:rsidRPr="0019176A" w:rsidRDefault="00FD5B02" w:rsidP="00FD5B02">
            <w:pPr>
              <w:jc w:val="center"/>
              <w:rPr>
                <w:rFonts w:ascii="Arial" w:hAnsi="Arial" w:cs="Arial"/>
                <w:b/>
                <w:bCs/>
                <w:iCs/>
                <w:u w:val="single"/>
              </w:rPr>
            </w:pPr>
          </w:p>
        </w:tc>
        <w:tc>
          <w:tcPr>
            <w:tcW w:w="1540" w:type="dxa"/>
          </w:tcPr>
          <w:p w14:paraId="3F17F91A" w14:textId="77777777" w:rsidR="00FD5B02" w:rsidRPr="0019176A" w:rsidRDefault="00FD5B02" w:rsidP="00FD5B02">
            <w:pPr>
              <w:jc w:val="center"/>
              <w:rPr>
                <w:rFonts w:ascii="Arial" w:hAnsi="Arial" w:cs="Arial"/>
                <w:b/>
                <w:bCs/>
                <w:iCs/>
                <w:u w:val="single"/>
              </w:rPr>
            </w:pPr>
          </w:p>
        </w:tc>
      </w:tr>
      <w:tr w:rsidR="00FD5B02" w:rsidRPr="0019176A" w14:paraId="6DC4DAFF" w14:textId="77777777" w:rsidTr="001B2465">
        <w:tc>
          <w:tcPr>
            <w:tcW w:w="2335" w:type="dxa"/>
          </w:tcPr>
          <w:p w14:paraId="04F5E95E" w14:textId="1E24AFFE" w:rsidR="00FD5B02" w:rsidRPr="0019176A" w:rsidRDefault="00FD5B02" w:rsidP="00FD5B02">
            <w:pPr>
              <w:rPr>
                <w:rFonts w:ascii="Arial" w:hAnsi="Arial" w:cs="Arial"/>
                <w:b/>
                <w:bCs/>
                <w:iCs/>
                <w:highlight w:val="yellow"/>
                <w:u w:val="single"/>
              </w:rPr>
            </w:pPr>
          </w:p>
        </w:tc>
        <w:tc>
          <w:tcPr>
            <w:tcW w:w="2070" w:type="dxa"/>
          </w:tcPr>
          <w:p w14:paraId="69067EBB" w14:textId="77777777" w:rsidR="00FD5B02" w:rsidRPr="0019176A" w:rsidRDefault="00FD5B02" w:rsidP="00FD5B02">
            <w:pPr>
              <w:jc w:val="center"/>
              <w:rPr>
                <w:rFonts w:ascii="Arial" w:hAnsi="Arial" w:cs="Arial"/>
                <w:b/>
                <w:bCs/>
                <w:iCs/>
                <w:u w:val="single"/>
              </w:rPr>
            </w:pPr>
          </w:p>
        </w:tc>
        <w:tc>
          <w:tcPr>
            <w:tcW w:w="1006" w:type="dxa"/>
          </w:tcPr>
          <w:p w14:paraId="3938C5FE" w14:textId="77777777" w:rsidR="00FD5B02" w:rsidRPr="0019176A" w:rsidRDefault="00FD5B02" w:rsidP="00FD5B02">
            <w:pPr>
              <w:jc w:val="center"/>
              <w:rPr>
                <w:rFonts w:ascii="Arial" w:hAnsi="Arial" w:cs="Arial"/>
                <w:b/>
                <w:bCs/>
                <w:iCs/>
                <w:u w:val="single"/>
              </w:rPr>
            </w:pPr>
          </w:p>
        </w:tc>
        <w:tc>
          <w:tcPr>
            <w:tcW w:w="1998" w:type="dxa"/>
          </w:tcPr>
          <w:p w14:paraId="521076FE" w14:textId="77777777" w:rsidR="00FD5B02" w:rsidRPr="0019176A" w:rsidRDefault="00FD5B02" w:rsidP="00FD5B02">
            <w:pPr>
              <w:jc w:val="center"/>
              <w:rPr>
                <w:rFonts w:ascii="Arial" w:hAnsi="Arial" w:cs="Arial"/>
                <w:b/>
                <w:bCs/>
                <w:iCs/>
                <w:u w:val="single"/>
              </w:rPr>
            </w:pPr>
          </w:p>
        </w:tc>
        <w:tc>
          <w:tcPr>
            <w:tcW w:w="2003" w:type="dxa"/>
          </w:tcPr>
          <w:p w14:paraId="5CB1C052" w14:textId="77777777" w:rsidR="00FD5B02" w:rsidRPr="0019176A" w:rsidRDefault="00FD5B02" w:rsidP="00FD5B02">
            <w:pPr>
              <w:jc w:val="center"/>
              <w:rPr>
                <w:rFonts w:ascii="Arial" w:hAnsi="Arial" w:cs="Arial"/>
                <w:b/>
                <w:bCs/>
                <w:iCs/>
                <w:u w:val="single"/>
              </w:rPr>
            </w:pPr>
          </w:p>
        </w:tc>
        <w:tc>
          <w:tcPr>
            <w:tcW w:w="1898" w:type="dxa"/>
          </w:tcPr>
          <w:p w14:paraId="2A2BDFA9" w14:textId="77777777" w:rsidR="00FD5B02" w:rsidRPr="0019176A" w:rsidRDefault="00FD5B02" w:rsidP="00FD5B02">
            <w:pPr>
              <w:jc w:val="center"/>
              <w:rPr>
                <w:rFonts w:ascii="Arial" w:hAnsi="Arial" w:cs="Arial"/>
                <w:b/>
                <w:bCs/>
                <w:iCs/>
                <w:u w:val="single"/>
              </w:rPr>
            </w:pPr>
          </w:p>
        </w:tc>
        <w:tc>
          <w:tcPr>
            <w:tcW w:w="1540" w:type="dxa"/>
          </w:tcPr>
          <w:p w14:paraId="70301003" w14:textId="77777777" w:rsidR="00FD5B02" w:rsidRPr="0019176A" w:rsidRDefault="00FD5B02" w:rsidP="00FD5B02">
            <w:pPr>
              <w:jc w:val="center"/>
              <w:rPr>
                <w:rFonts w:ascii="Arial" w:hAnsi="Arial" w:cs="Arial"/>
                <w:b/>
                <w:bCs/>
                <w:iCs/>
                <w:u w:val="single"/>
              </w:rPr>
            </w:pPr>
          </w:p>
        </w:tc>
        <w:tc>
          <w:tcPr>
            <w:tcW w:w="1540" w:type="dxa"/>
          </w:tcPr>
          <w:p w14:paraId="7EE33713" w14:textId="77777777" w:rsidR="00FD5B02" w:rsidRPr="0019176A" w:rsidRDefault="00FD5B02" w:rsidP="00FD5B02">
            <w:pPr>
              <w:jc w:val="center"/>
              <w:rPr>
                <w:rFonts w:ascii="Arial" w:hAnsi="Arial" w:cs="Arial"/>
                <w:b/>
                <w:bCs/>
                <w:iCs/>
                <w:u w:val="single"/>
              </w:rPr>
            </w:pPr>
          </w:p>
        </w:tc>
      </w:tr>
      <w:tr w:rsidR="00FD5B02" w:rsidRPr="0019176A" w14:paraId="4B3D1AAD" w14:textId="77777777" w:rsidTr="001B2465">
        <w:tc>
          <w:tcPr>
            <w:tcW w:w="2335" w:type="dxa"/>
          </w:tcPr>
          <w:p w14:paraId="1BF081BB" w14:textId="00806F08" w:rsidR="00FD5B02" w:rsidRPr="0019176A" w:rsidRDefault="00FD5B02" w:rsidP="00FD5B02">
            <w:pPr>
              <w:rPr>
                <w:rFonts w:ascii="Arial" w:hAnsi="Arial" w:cs="Arial"/>
                <w:b/>
                <w:bCs/>
                <w:iCs/>
                <w:highlight w:val="yellow"/>
                <w:u w:val="single"/>
              </w:rPr>
            </w:pPr>
          </w:p>
        </w:tc>
        <w:tc>
          <w:tcPr>
            <w:tcW w:w="2070" w:type="dxa"/>
          </w:tcPr>
          <w:p w14:paraId="74AD90B6" w14:textId="77777777" w:rsidR="00FD5B02" w:rsidRPr="0019176A" w:rsidRDefault="00FD5B02" w:rsidP="00FD5B02">
            <w:pPr>
              <w:jc w:val="center"/>
              <w:rPr>
                <w:rFonts w:ascii="Arial" w:hAnsi="Arial" w:cs="Arial"/>
                <w:b/>
                <w:bCs/>
                <w:iCs/>
                <w:u w:val="single"/>
              </w:rPr>
            </w:pPr>
          </w:p>
        </w:tc>
        <w:tc>
          <w:tcPr>
            <w:tcW w:w="1006" w:type="dxa"/>
          </w:tcPr>
          <w:p w14:paraId="419595A5" w14:textId="77777777" w:rsidR="00FD5B02" w:rsidRPr="0019176A" w:rsidRDefault="00FD5B02" w:rsidP="00FD5B02">
            <w:pPr>
              <w:jc w:val="center"/>
              <w:rPr>
                <w:rFonts w:ascii="Arial" w:hAnsi="Arial" w:cs="Arial"/>
                <w:b/>
                <w:bCs/>
                <w:iCs/>
                <w:u w:val="single"/>
              </w:rPr>
            </w:pPr>
          </w:p>
        </w:tc>
        <w:tc>
          <w:tcPr>
            <w:tcW w:w="1998" w:type="dxa"/>
          </w:tcPr>
          <w:p w14:paraId="229ABAC7" w14:textId="77777777" w:rsidR="00FD5B02" w:rsidRPr="0019176A" w:rsidRDefault="00FD5B02" w:rsidP="00FD5B02">
            <w:pPr>
              <w:jc w:val="center"/>
              <w:rPr>
                <w:rFonts w:ascii="Arial" w:hAnsi="Arial" w:cs="Arial"/>
                <w:b/>
                <w:bCs/>
                <w:iCs/>
                <w:u w:val="single"/>
              </w:rPr>
            </w:pPr>
          </w:p>
        </w:tc>
        <w:tc>
          <w:tcPr>
            <w:tcW w:w="2003" w:type="dxa"/>
          </w:tcPr>
          <w:p w14:paraId="24FC23FC" w14:textId="77777777" w:rsidR="00FD5B02" w:rsidRPr="0019176A" w:rsidRDefault="00FD5B02" w:rsidP="00FD5B02">
            <w:pPr>
              <w:jc w:val="center"/>
              <w:rPr>
                <w:rFonts w:ascii="Arial" w:hAnsi="Arial" w:cs="Arial"/>
                <w:b/>
                <w:bCs/>
                <w:iCs/>
                <w:u w:val="single"/>
              </w:rPr>
            </w:pPr>
          </w:p>
        </w:tc>
        <w:tc>
          <w:tcPr>
            <w:tcW w:w="1898" w:type="dxa"/>
          </w:tcPr>
          <w:p w14:paraId="77FD3D28" w14:textId="77777777" w:rsidR="00FD5B02" w:rsidRPr="0019176A" w:rsidRDefault="00FD5B02" w:rsidP="00FD5B02">
            <w:pPr>
              <w:jc w:val="center"/>
              <w:rPr>
                <w:rFonts w:ascii="Arial" w:hAnsi="Arial" w:cs="Arial"/>
                <w:b/>
                <w:bCs/>
                <w:iCs/>
                <w:u w:val="single"/>
              </w:rPr>
            </w:pPr>
          </w:p>
        </w:tc>
        <w:tc>
          <w:tcPr>
            <w:tcW w:w="1540" w:type="dxa"/>
          </w:tcPr>
          <w:p w14:paraId="492013BA" w14:textId="77777777" w:rsidR="00FD5B02" w:rsidRPr="0019176A" w:rsidRDefault="00FD5B02" w:rsidP="00FD5B02">
            <w:pPr>
              <w:jc w:val="center"/>
              <w:rPr>
                <w:rFonts w:ascii="Arial" w:hAnsi="Arial" w:cs="Arial"/>
                <w:b/>
                <w:bCs/>
                <w:iCs/>
                <w:u w:val="single"/>
              </w:rPr>
            </w:pPr>
          </w:p>
        </w:tc>
        <w:tc>
          <w:tcPr>
            <w:tcW w:w="1540" w:type="dxa"/>
          </w:tcPr>
          <w:p w14:paraId="6EA1AB7F" w14:textId="77777777" w:rsidR="00FD5B02" w:rsidRPr="0019176A" w:rsidRDefault="00FD5B02" w:rsidP="00FD5B02">
            <w:pPr>
              <w:jc w:val="center"/>
              <w:rPr>
                <w:rFonts w:ascii="Arial" w:hAnsi="Arial" w:cs="Arial"/>
                <w:b/>
                <w:bCs/>
                <w:iCs/>
                <w:u w:val="single"/>
              </w:rPr>
            </w:pPr>
          </w:p>
        </w:tc>
      </w:tr>
      <w:tr w:rsidR="00FD5B02" w:rsidRPr="0019176A" w14:paraId="1CBA69DD" w14:textId="77777777" w:rsidTr="001B2465">
        <w:tc>
          <w:tcPr>
            <w:tcW w:w="2335" w:type="dxa"/>
          </w:tcPr>
          <w:p w14:paraId="4A5552A3" w14:textId="5A302B85" w:rsidR="00FD5B02" w:rsidRPr="0019176A" w:rsidRDefault="00FD5B02" w:rsidP="00FD5B02">
            <w:pPr>
              <w:rPr>
                <w:rFonts w:ascii="Arial" w:hAnsi="Arial" w:cs="Arial"/>
                <w:b/>
                <w:bCs/>
                <w:iCs/>
                <w:highlight w:val="yellow"/>
                <w:u w:val="single"/>
              </w:rPr>
            </w:pPr>
          </w:p>
        </w:tc>
        <w:tc>
          <w:tcPr>
            <w:tcW w:w="2070" w:type="dxa"/>
          </w:tcPr>
          <w:p w14:paraId="46500FC8" w14:textId="77777777" w:rsidR="00FD5B02" w:rsidRPr="0019176A" w:rsidRDefault="00FD5B02" w:rsidP="00FD5B02">
            <w:pPr>
              <w:jc w:val="center"/>
              <w:rPr>
                <w:rFonts w:ascii="Arial" w:hAnsi="Arial" w:cs="Arial"/>
                <w:b/>
                <w:bCs/>
                <w:iCs/>
                <w:u w:val="single"/>
              </w:rPr>
            </w:pPr>
          </w:p>
        </w:tc>
        <w:tc>
          <w:tcPr>
            <w:tcW w:w="1006" w:type="dxa"/>
          </w:tcPr>
          <w:p w14:paraId="087A39F6" w14:textId="77777777" w:rsidR="00FD5B02" w:rsidRPr="0019176A" w:rsidRDefault="00FD5B02" w:rsidP="00FD5B02">
            <w:pPr>
              <w:jc w:val="center"/>
              <w:rPr>
                <w:rFonts w:ascii="Arial" w:hAnsi="Arial" w:cs="Arial"/>
                <w:b/>
                <w:bCs/>
                <w:iCs/>
                <w:u w:val="single"/>
              </w:rPr>
            </w:pPr>
          </w:p>
        </w:tc>
        <w:tc>
          <w:tcPr>
            <w:tcW w:w="1998" w:type="dxa"/>
          </w:tcPr>
          <w:p w14:paraId="540E3EB9" w14:textId="77777777" w:rsidR="00FD5B02" w:rsidRPr="0019176A" w:rsidRDefault="00FD5B02" w:rsidP="00FD5B02">
            <w:pPr>
              <w:jc w:val="center"/>
              <w:rPr>
                <w:rFonts w:ascii="Arial" w:hAnsi="Arial" w:cs="Arial"/>
                <w:b/>
                <w:bCs/>
                <w:iCs/>
                <w:u w:val="single"/>
              </w:rPr>
            </w:pPr>
          </w:p>
        </w:tc>
        <w:tc>
          <w:tcPr>
            <w:tcW w:w="2003" w:type="dxa"/>
          </w:tcPr>
          <w:p w14:paraId="41892D6D" w14:textId="77777777" w:rsidR="00FD5B02" w:rsidRPr="0019176A" w:rsidRDefault="00FD5B02" w:rsidP="00FD5B02">
            <w:pPr>
              <w:jc w:val="center"/>
              <w:rPr>
                <w:rFonts w:ascii="Arial" w:hAnsi="Arial" w:cs="Arial"/>
                <w:b/>
                <w:bCs/>
                <w:iCs/>
                <w:u w:val="single"/>
              </w:rPr>
            </w:pPr>
          </w:p>
        </w:tc>
        <w:tc>
          <w:tcPr>
            <w:tcW w:w="1898" w:type="dxa"/>
          </w:tcPr>
          <w:p w14:paraId="46A08FDB" w14:textId="77777777" w:rsidR="00FD5B02" w:rsidRPr="0019176A" w:rsidRDefault="00FD5B02" w:rsidP="00FD5B02">
            <w:pPr>
              <w:jc w:val="center"/>
              <w:rPr>
                <w:rFonts w:ascii="Arial" w:hAnsi="Arial" w:cs="Arial"/>
                <w:b/>
                <w:bCs/>
                <w:iCs/>
                <w:u w:val="single"/>
              </w:rPr>
            </w:pPr>
          </w:p>
        </w:tc>
        <w:tc>
          <w:tcPr>
            <w:tcW w:w="1540" w:type="dxa"/>
          </w:tcPr>
          <w:p w14:paraId="18BB958F" w14:textId="77777777" w:rsidR="00FD5B02" w:rsidRPr="0019176A" w:rsidRDefault="00FD5B02" w:rsidP="00FD5B02">
            <w:pPr>
              <w:jc w:val="center"/>
              <w:rPr>
                <w:rFonts w:ascii="Arial" w:hAnsi="Arial" w:cs="Arial"/>
                <w:b/>
                <w:bCs/>
                <w:iCs/>
                <w:u w:val="single"/>
              </w:rPr>
            </w:pPr>
          </w:p>
        </w:tc>
        <w:tc>
          <w:tcPr>
            <w:tcW w:w="1540" w:type="dxa"/>
          </w:tcPr>
          <w:p w14:paraId="6F654FFC" w14:textId="77777777" w:rsidR="00FD5B02" w:rsidRPr="0019176A" w:rsidRDefault="00FD5B02" w:rsidP="00FD5B02">
            <w:pPr>
              <w:jc w:val="center"/>
              <w:rPr>
                <w:rFonts w:ascii="Arial" w:hAnsi="Arial" w:cs="Arial"/>
                <w:b/>
                <w:bCs/>
                <w:iCs/>
                <w:u w:val="single"/>
              </w:rPr>
            </w:pPr>
          </w:p>
        </w:tc>
      </w:tr>
    </w:tbl>
    <w:p w14:paraId="7E8087AA" w14:textId="77777777" w:rsidR="00720F49" w:rsidRPr="0019176A" w:rsidRDefault="00720F49" w:rsidP="00297489">
      <w:pPr>
        <w:rPr>
          <w:rFonts w:ascii="Arial" w:hAnsi="Arial" w:cs="Arial"/>
          <w:b/>
          <w:bCs/>
          <w:iCs/>
          <w:u w:val="single"/>
        </w:rPr>
        <w:sectPr w:rsidR="00720F49" w:rsidRPr="0019176A" w:rsidSect="00942119">
          <w:headerReference w:type="default" r:id="rId16"/>
          <w:pgSz w:w="15840" w:h="12240" w:orient="landscape"/>
          <w:pgMar w:top="720" w:right="720" w:bottom="720" w:left="720" w:header="720" w:footer="170" w:gutter="0"/>
          <w:cols w:space="720"/>
          <w:docGrid w:linePitch="360"/>
        </w:sectPr>
      </w:pPr>
    </w:p>
    <w:p w14:paraId="3D7A0C86" w14:textId="77777777" w:rsidR="00352481" w:rsidRPr="0019176A" w:rsidRDefault="00352481" w:rsidP="00297489">
      <w:pPr>
        <w:rPr>
          <w:rFonts w:ascii="Arial" w:hAnsi="Arial" w:cs="Arial"/>
          <w:b/>
          <w:bCs/>
          <w:iCs/>
          <w:u w:val="single"/>
        </w:rPr>
      </w:pPr>
    </w:p>
    <w:p w14:paraId="68C5BC15" w14:textId="77777777" w:rsidR="00352481" w:rsidRPr="0019176A" w:rsidRDefault="00352481" w:rsidP="00822F4A">
      <w:pPr>
        <w:jc w:val="center"/>
        <w:rPr>
          <w:rFonts w:ascii="Arial" w:hAnsi="Arial" w:cs="Arial"/>
          <w:b/>
          <w:bCs/>
          <w:iCs/>
          <w:u w:val="single"/>
        </w:rPr>
      </w:pPr>
    </w:p>
    <w:p w14:paraId="68EAC200" w14:textId="3DB7669D" w:rsidR="00094A72" w:rsidRPr="0019176A" w:rsidRDefault="00094A72" w:rsidP="00822F4A">
      <w:pPr>
        <w:jc w:val="center"/>
        <w:rPr>
          <w:rFonts w:ascii="Arial" w:hAnsi="Arial" w:cs="Arial"/>
          <w:b/>
          <w:bCs/>
          <w:iCs/>
          <w:u w:val="single"/>
        </w:rPr>
      </w:pPr>
      <w:r w:rsidRPr="0019176A">
        <w:rPr>
          <w:rFonts w:ascii="Arial" w:hAnsi="Arial" w:cs="Arial"/>
          <w:b/>
          <w:bCs/>
          <w:iCs/>
          <w:u w:val="single"/>
        </w:rPr>
        <w:t xml:space="preserve">ATTACHMENT </w:t>
      </w:r>
      <w:r w:rsidR="00352481" w:rsidRPr="0019176A">
        <w:rPr>
          <w:rFonts w:ascii="Arial" w:hAnsi="Arial" w:cs="Arial"/>
          <w:b/>
          <w:bCs/>
          <w:iCs/>
          <w:u w:val="single"/>
        </w:rPr>
        <w:t>B</w:t>
      </w:r>
      <w:r w:rsidRPr="0019176A">
        <w:rPr>
          <w:rFonts w:ascii="Arial" w:hAnsi="Arial" w:cs="Arial"/>
          <w:b/>
          <w:bCs/>
          <w:iCs/>
          <w:u w:val="single"/>
        </w:rPr>
        <w:t>:</w:t>
      </w:r>
    </w:p>
    <w:p w14:paraId="7C3E5DD4" w14:textId="2A4D0CA4" w:rsidR="00225235" w:rsidRPr="0019176A" w:rsidRDefault="00FB5875" w:rsidP="00822F4A">
      <w:pPr>
        <w:jc w:val="center"/>
        <w:rPr>
          <w:rFonts w:ascii="Arial" w:hAnsi="Arial" w:cs="Arial"/>
          <w:b/>
          <w:bCs/>
          <w:iCs/>
          <w:u w:val="single"/>
        </w:rPr>
      </w:pPr>
      <w:r w:rsidRPr="0019176A">
        <w:rPr>
          <w:rFonts w:ascii="Arial" w:hAnsi="Arial" w:cs="Arial"/>
          <w:b/>
          <w:bCs/>
          <w:iCs/>
          <w:u w:val="single"/>
        </w:rPr>
        <w:t>REQ</w:t>
      </w:r>
      <w:r w:rsidR="00225235" w:rsidRPr="0019176A">
        <w:rPr>
          <w:rFonts w:ascii="Arial" w:hAnsi="Arial" w:cs="Arial"/>
          <w:b/>
          <w:bCs/>
          <w:iCs/>
          <w:u w:val="single"/>
        </w:rPr>
        <w:t xml:space="preserve">UIRED ATTACHMENTS </w:t>
      </w:r>
    </w:p>
    <w:p w14:paraId="3969EAA3" w14:textId="77777777" w:rsidR="00B224CB" w:rsidRPr="0019176A" w:rsidRDefault="00B224CB" w:rsidP="00822F4A">
      <w:pPr>
        <w:jc w:val="center"/>
        <w:rPr>
          <w:rFonts w:ascii="Arial" w:hAnsi="Arial" w:cs="Arial"/>
          <w:b/>
          <w:bCs/>
          <w:iCs/>
          <w:u w:val="single"/>
        </w:rPr>
      </w:pPr>
    </w:p>
    <w:p w14:paraId="40B3E904" w14:textId="77777777" w:rsidR="00225235" w:rsidRPr="0019176A" w:rsidRDefault="00225235" w:rsidP="00822F4A">
      <w:pPr>
        <w:jc w:val="center"/>
        <w:rPr>
          <w:rFonts w:ascii="Arial" w:hAnsi="Arial" w:cs="Arial"/>
          <w:b/>
          <w:bCs/>
          <w:iCs/>
          <w:u w:val="single"/>
        </w:rPr>
      </w:pPr>
    </w:p>
    <w:p w14:paraId="29C9EC07" w14:textId="68ABA860" w:rsidR="00225235" w:rsidRPr="0019176A" w:rsidRDefault="009B3AEC" w:rsidP="00754535">
      <w:pPr>
        <w:pStyle w:val="ListParagraph"/>
        <w:numPr>
          <w:ilvl w:val="0"/>
          <w:numId w:val="9"/>
        </w:numPr>
        <w:rPr>
          <w:rFonts w:ascii="Arial" w:hAnsi="Arial" w:cs="Arial"/>
          <w:b/>
          <w:bCs/>
          <w:u w:val="single"/>
        </w:rPr>
      </w:pPr>
      <w:sdt>
        <w:sdtPr>
          <w:rPr>
            <w:rFonts w:ascii="Arial" w:hAnsi="Arial" w:cs="Arial"/>
          </w:rPr>
          <w:id w:val="-987547797"/>
          <w14:checkbox>
            <w14:checked w14:val="0"/>
            <w14:checkedState w14:val="2612" w14:font="MS Gothic"/>
            <w14:uncheckedState w14:val="2610" w14:font="MS Gothic"/>
          </w14:checkbox>
        </w:sdtPr>
        <w:sdtEndPr/>
        <w:sdtContent>
          <w:r w:rsidR="00232F08" w:rsidRPr="0019176A">
            <w:rPr>
              <w:rFonts w:ascii="Segoe UI Symbol" w:eastAsia="MS Gothic" w:hAnsi="Segoe UI Symbol" w:cs="Segoe UI Symbol"/>
            </w:rPr>
            <w:t>☐</w:t>
          </w:r>
        </w:sdtContent>
      </w:sdt>
      <w:r w:rsidR="00232F08" w:rsidRPr="0019176A">
        <w:rPr>
          <w:rFonts w:ascii="Arial" w:hAnsi="Arial" w:cs="Arial"/>
        </w:rPr>
        <w:t xml:space="preserve"> Floor Plan</w:t>
      </w:r>
    </w:p>
    <w:p w14:paraId="23BE0DB9" w14:textId="71BF692E" w:rsidR="00232F08" w:rsidRPr="0019176A" w:rsidRDefault="009B3AEC" w:rsidP="00754535">
      <w:pPr>
        <w:pStyle w:val="ListParagraph"/>
        <w:numPr>
          <w:ilvl w:val="0"/>
          <w:numId w:val="9"/>
        </w:numPr>
        <w:rPr>
          <w:rFonts w:ascii="Arial" w:hAnsi="Arial" w:cs="Arial"/>
          <w:b/>
          <w:bCs/>
          <w:u w:val="single"/>
        </w:rPr>
      </w:pPr>
      <w:sdt>
        <w:sdtPr>
          <w:rPr>
            <w:rFonts w:ascii="Arial" w:hAnsi="Arial" w:cs="Arial"/>
          </w:rPr>
          <w:id w:val="92679166"/>
          <w14:checkbox>
            <w14:checked w14:val="0"/>
            <w14:checkedState w14:val="2612" w14:font="MS Gothic"/>
            <w14:uncheckedState w14:val="2610" w14:font="MS Gothic"/>
          </w14:checkbox>
        </w:sdtPr>
        <w:sdtEndPr/>
        <w:sdtContent>
          <w:r w:rsidR="00232F08" w:rsidRPr="0019176A">
            <w:rPr>
              <w:rFonts w:ascii="Segoe UI Symbol" w:eastAsia="MS Gothic" w:hAnsi="Segoe UI Symbol" w:cs="Segoe UI Symbol"/>
            </w:rPr>
            <w:t>☐</w:t>
          </w:r>
        </w:sdtContent>
      </w:sdt>
      <w:r w:rsidR="00232F08" w:rsidRPr="0019176A">
        <w:rPr>
          <w:rFonts w:ascii="Arial" w:hAnsi="Arial" w:cs="Arial"/>
        </w:rPr>
        <w:t xml:space="preserve"> </w:t>
      </w:r>
      <w:r w:rsidR="00146A89" w:rsidRPr="0019176A">
        <w:rPr>
          <w:rFonts w:ascii="Arial" w:hAnsi="Arial" w:cs="Arial"/>
        </w:rPr>
        <w:t xml:space="preserve">PACT Provider </w:t>
      </w:r>
      <w:r w:rsidR="00232F08" w:rsidRPr="0019176A">
        <w:rPr>
          <w:rFonts w:ascii="Arial" w:hAnsi="Arial" w:cs="Arial"/>
        </w:rPr>
        <w:t>Organizational Chart</w:t>
      </w:r>
    </w:p>
    <w:p w14:paraId="5D46B671" w14:textId="70F344D1" w:rsidR="00232F08" w:rsidRPr="0019176A" w:rsidRDefault="009B3AEC" w:rsidP="00754535">
      <w:pPr>
        <w:pStyle w:val="ListParagraph"/>
        <w:numPr>
          <w:ilvl w:val="0"/>
          <w:numId w:val="9"/>
        </w:numPr>
        <w:rPr>
          <w:rFonts w:ascii="Arial" w:hAnsi="Arial" w:cs="Arial"/>
          <w:b/>
          <w:bCs/>
          <w:u w:val="single"/>
        </w:rPr>
      </w:pPr>
      <w:sdt>
        <w:sdtPr>
          <w:rPr>
            <w:rFonts w:ascii="Arial" w:hAnsi="Arial" w:cs="Arial"/>
          </w:rPr>
          <w:id w:val="93444702"/>
          <w14:checkbox>
            <w14:checked w14:val="0"/>
            <w14:checkedState w14:val="2612" w14:font="MS Gothic"/>
            <w14:uncheckedState w14:val="2610" w14:font="MS Gothic"/>
          </w14:checkbox>
        </w:sdtPr>
        <w:sdtEndPr/>
        <w:sdtContent>
          <w:r w:rsidR="00232F08" w:rsidRPr="0019176A">
            <w:rPr>
              <w:rFonts w:ascii="Segoe UI Symbol" w:eastAsia="MS Gothic" w:hAnsi="Segoe UI Symbol" w:cs="Segoe UI Symbol"/>
            </w:rPr>
            <w:t>☐</w:t>
          </w:r>
        </w:sdtContent>
      </w:sdt>
      <w:r w:rsidR="00232F08" w:rsidRPr="0019176A">
        <w:rPr>
          <w:rFonts w:ascii="Arial" w:hAnsi="Arial" w:cs="Arial"/>
        </w:rPr>
        <w:t xml:space="preserve"> </w:t>
      </w:r>
      <w:r w:rsidR="00146A89" w:rsidRPr="0019176A">
        <w:rPr>
          <w:rFonts w:ascii="Arial" w:hAnsi="Arial" w:cs="Arial"/>
        </w:rPr>
        <w:t xml:space="preserve">PACT </w:t>
      </w:r>
      <w:r w:rsidR="00232F08" w:rsidRPr="0019176A">
        <w:rPr>
          <w:rFonts w:ascii="Arial" w:hAnsi="Arial" w:cs="Arial"/>
        </w:rPr>
        <w:t xml:space="preserve">Program Organizational Chart </w:t>
      </w:r>
    </w:p>
    <w:p w14:paraId="50CCBBB5" w14:textId="0801DD7C" w:rsidR="00232F08" w:rsidRPr="0019176A" w:rsidRDefault="009B3AEC" w:rsidP="00754535">
      <w:pPr>
        <w:pStyle w:val="ListParagraph"/>
        <w:numPr>
          <w:ilvl w:val="0"/>
          <w:numId w:val="9"/>
        </w:numPr>
        <w:rPr>
          <w:rFonts w:ascii="Arial" w:hAnsi="Arial" w:cs="Arial"/>
          <w:b/>
          <w:bCs/>
          <w:u w:val="single"/>
        </w:rPr>
      </w:pPr>
      <w:sdt>
        <w:sdtPr>
          <w:rPr>
            <w:rFonts w:ascii="Arial" w:hAnsi="Arial" w:cs="Arial"/>
          </w:rPr>
          <w:id w:val="-1106570061"/>
          <w14:checkbox>
            <w14:checked w14:val="0"/>
            <w14:checkedState w14:val="2612" w14:font="MS Gothic"/>
            <w14:uncheckedState w14:val="2610" w14:font="MS Gothic"/>
          </w14:checkbox>
        </w:sdtPr>
        <w:sdtEndPr/>
        <w:sdtContent>
          <w:r w:rsidR="00232F08" w:rsidRPr="0019176A">
            <w:rPr>
              <w:rFonts w:ascii="Segoe UI Symbol" w:eastAsia="MS Gothic" w:hAnsi="Segoe UI Symbol" w:cs="Segoe UI Symbol"/>
            </w:rPr>
            <w:t>☐</w:t>
          </w:r>
        </w:sdtContent>
      </w:sdt>
      <w:r w:rsidR="00232F08" w:rsidRPr="0019176A">
        <w:rPr>
          <w:rFonts w:ascii="Arial" w:hAnsi="Arial" w:cs="Arial"/>
        </w:rPr>
        <w:t xml:space="preserve"> Staffing Table</w:t>
      </w:r>
    </w:p>
    <w:p w14:paraId="410C56C8" w14:textId="3F729CAA" w:rsidR="00CD0002" w:rsidRPr="0019176A" w:rsidRDefault="009B3AEC" w:rsidP="00754535">
      <w:pPr>
        <w:pStyle w:val="ListParagraph"/>
        <w:numPr>
          <w:ilvl w:val="0"/>
          <w:numId w:val="9"/>
        </w:numPr>
        <w:rPr>
          <w:rFonts w:ascii="Arial" w:hAnsi="Arial" w:cs="Arial"/>
          <w:b/>
          <w:bCs/>
          <w:u w:val="single"/>
        </w:rPr>
      </w:pPr>
      <w:sdt>
        <w:sdtPr>
          <w:rPr>
            <w:rFonts w:ascii="Arial" w:hAnsi="Arial" w:cs="Arial"/>
          </w:rPr>
          <w:id w:val="-938148419"/>
          <w14:checkbox>
            <w14:checked w14:val="0"/>
            <w14:checkedState w14:val="2612" w14:font="MS Gothic"/>
            <w14:uncheckedState w14:val="2610" w14:font="MS Gothic"/>
          </w14:checkbox>
        </w:sdtPr>
        <w:sdtEndPr/>
        <w:sdtContent>
          <w:r w:rsidR="00CD0002" w:rsidRPr="0019176A">
            <w:rPr>
              <w:rFonts w:ascii="Segoe UI Symbol" w:eastAsia="MS Gothic" w:hAnsi="Segoe UI Symbol" w:cs="Segoe UI Symbol"/>
            </w:rPr>
            <w:t>☐</w:t>
          </w:r>
        </w:sdtContent>
      </w:sdt>
      <w:r w:rsidR="00CD0002" w:rsidRPr="0019176A">
        <w:rPr>
          <w:rFonts w:ascii="Arial" w:hAnsi="Arial" w:cs="Arial"/>
        </w:rPr>
        <w:t xml:space="preserve"> </w:t>
      </w:r>
      <w:r w:rsidR="00A65898" w:rsidRPr="0019176A">
        <w:rPr>
          <w:rFonts w:ascii="Arial" w:hAnsi="Arial" w:cs="Arial"/>
        </w:rPr>
        <w:t>Hiring</w:t>
      </w:r>
      <w:r w:rsidR="00CD0002" w:rsidRPr="0019176A">
        <w:rPr>
          <w:rFonts w:ascii="Arial" w:hAnsi="Arial" w:cs="Arial"/>
        </w:rPr>
        <w:t xml:space="preserve"> Plan </w:t>
      </w:r>
      <w:r w:rsidR="00CD0002" w:rsidRPr="00735CB8">
        <w:rPr>
          <w:rFonts w:ascii="Arial" w:hAnsi="Arial" w:cs="Arial"/>
          <w:i/>
          <w:iCs/>
        </w:rPr>
        <w:t>(as indicated)</w:t>
      </w:r>
    </w:p>
    <w:p w14:paraId="774DE493" w14:textId="4D0FDD34" w:rsidR="00A65898" w:rsidRPr="0019176A" w:rsidRDefault="009B3AEC" w:rsidP="00A65898">
      <w:pPr>
        <w:pStyle w:val="ListParagraph"/>
        <w:numPr>
          <w:ilvl w:val="0"/>
          <w:numId w:val="9"/>
        </w:numPr>
        <w:rPr>
          <w:rFonts w:ascii="Arial" w:hAnsi="Arial" w:cs="Arial"/>
          <w:b/>
          <w:bCs/>
          <w:u w:val="single"/>
        </w:rPr>
      </w:pPr>
      <w:sdt>
        <w:sdtPr>
          <w:rPr>
            <w:rFonts w:ascii="Arial" w:hAnsi="Arial" w:cs="Arial"/>
          </w:rPr>
          <w:id w:val="-491728287"/>
          <w14:checkbox>
            <w14:checked w14:val="0"/>
            <w14:checkedState w14:val="2612" w14:font="MS Gothic"/>
            <w14:uncheckedState w14:val="2610" w14:font="MS Gothic"/>
          </w14:checkbox>
        </w:sdtPr>
        <w:sdtEndPr/>
        <w:sdtContent>
          <w:r w:rsidR="00A65898" w:rsidRPr="0019176A">
            <w:rPr>
              <w:rFonts w:ascii="Segoe UI Symbol" w:eastAsia="MS Gothic" w:hAnsi="Segoe UI Symbol" w:cs="Segoe UI Symbol"/>
            </w:rPr>
            <w:t>☐</w:t>
          </w:r>
        </w:sdtContent>
      </w:sdt>
      <w:r w:rsidR="00A65898" w:rsidRPr="0019176A">
        <w:rPr>
          <w:rFonts w:ascii="Arial" w:hAnsi="Arial" w:cs="Arial"/>
        </w:rPr>
        <w:t xml:space="preserve"> Staff Vacancy Coverage Plan </w:t>
      </w:r>
    </w:p>
    <w:p w14:paraId="36558CF4" w14:textId="32A7119E" w:rsidR="00232F08" w:rsidRPr="0019176A" w:rsidRDefault="009B3AEC" w:rsidP="00754535">
      <w:pPr>
        <w:pStyle w:val="ListParagraph"/>
        <w:numPr>
          <w:ilvl w:val="0"/>
          <w:numId w:val="9"/>
        </w:numPr>
        <w:rPr>
          <w:rFonts w:ascii="Arial" w:hAnsi="Arial" w:cs="Arial"/>
          <w:b/>
          <w:bCs/>
          <w:u w:val="single"/>
        </w:rPr>
      </w:pPr>
      <w:sdt>
        <w:sdtPr>
          <w:rPr>
            <w:rFonts w:ascii="Arial" w:hAnsi="Arial" w:cs="Arial"/>
          </w:rPr>
          <w:id w:val="730190139"/>
          <w14:checkbox>
            <w14:checked w14:val="0"/>
            <w14:checkedState w14:val="2612" w14:font="MS Gothic"/>
            <w14:uncheckedState w14:val="2610" w14:font="MS Gothic"/>
          </w14:checkbox>
        </w:sdtPr>
        <w:sdtEndPr/>
        <w:sdtContent>
          <w:r w:rsidR="00232F08" w:rsidRPr="0019176A">
            <w:rPr>
              <w:rFonts w:ascii="Segoe UI Symbol" w:eastAsia="MS Gothic" w:hAnsi="Segoe UI Symbol" w:cs="Segoe UI Symbol"/>
            </w:rPr>
            <w:t>☐</w:t>
          </w:r>
        </w:sdtContent>
      </w:sdt>
      <w:r w:rsidR="00232F08" w:rsidRPr="0019176A">
        <w:rPr>
          <w:rFonts w:ascii="Arial" w:hAnsi="Arial" w:cs="Arial"/>
        </w:rPr>
        <w:t xml:space="preserve"> Staff</w:t>
      </w:r>
      <w:r w:rsidR="00E56B99" w:rsidRPr="0019176A">
        <w:rPr>
          <w:rFonts w:ascii="Arial" w:hAnsi="Arial" w:cs="Arial"/>
        </w:rPr>
        <w:t>ing</w:t>
      </w:r>
      <w:r w:rsidR="00232F08" w:rsidRPr="0019176A">
        <w:rPr>
          <w:rFonts w:ascii="Arial" w:hAnsi="Arial" w:cs="Arial"/>
        </w:rPr>
        <w:t xml:space="preserve"> Pattern</w:t>
      </w:r>
      <w:r w:rsidR="00A65898" w:rsidRPr="0019176A">
        <w:rPr>
          <w:rFonts w:ascii="Arial" w:hAnsi="Arial" w:cs="Arial"/>
        </w:rPr>
        <w:t xml:space="preserve"> </w:t>
      </w:r>
    </w:p>
    <w:p w14:paraId="6AAF7DDC" w14:textId="2FFF2825" w:rsidR="002A2AAB" w:rsidRPr="0019176A" w:rsidRDefault="009B3AEC" w:rsidP="00754535">
      <w:pPr>
        <w:pStyle w:val="ListParagraph"/>
        <w:numPr>
          <w:ilvl w:val="0"/>
          <w:numId w:val="9"/>
        </w:numPr>
        <w:rPr>
          <w:rFonts w:ascii="Arial" w:hAnsi="Arial" w:cs="Arial"/>
          <w:b/>
          <w:bCs/>
          <w:u w:val="single"/>
        </w:rPr>
      </w:pPr>
      <w:sdt>
        <w:sdtPr>
          <w:rPr>
            <w:rFonts w:ascii="Arial" w:hAnsi="Arial" w:cs="Arial"/>
          </w:rPr>
          <w:id w:val="-1438512652"/>
          <w14:checkbox>
            <w14:checked w14:val="0"/>
            <w14:checkedState w14:val="2612" w14:font="MS Gothic"/>
            <w14:uncheckedState w14:val="2610" w14:font="MS Gothic"/>
          </w14:checkbox>
        </w:sdtPr>
        <w:sdtEndPr/>
        <w:sdtContent>
          <w:r w:rsidR="002A2AAB" w:rsidRPr="0019176A">
            <w:rPr>
              <w:rFonts w:ascii="Segoe UI Symbol" w:eastAsia="MS Gothic" w:hAnsi="Segoe UI Symbol" w:cs="Segoe UI Symbol"/>
            </w:rPr>
            <w:t>☐</w:t>
          </w:r>
        </w:sdtContent>
      </w:sdt>
      <w:r w:rsidR="002A2AAB" w:rsidRPr="0019176A">
        <w:rPr>
          <w:rFonts w:ascii="Arial" w:hAnsi="Arial" w:cs="Arial"/>
        </w:rPr>
        <w:t xml:space="preserve"> Job Descriptions </w:t>
      </w:r>
    </w:p>
    <w:p w14:paraId="487B18DE" w14:textId="2ADE1310" w:rsidR="002A2AAB" w:rsidRPr="0019176A" w:rsidRDefault="009B3AEC" w:rsidP="00754535">
      <w:pPr>
        <w:pStyle w:val="ListParagraph"/>
        <w:numPr>
          <w:ilvl w:val="0"/>
          <w:numId w:val="9"/>
        </w:numPr>
        <w:rPr>
          <w:rFonts w:ascii="Arial" w:hAnsi="Arial" w:cs="Arial"/>
          <w:b/>
          <w:bCs/>
          <w:u w:val="single"/>
        </w:rPr>
      </w:pPr>
      <w:sdt>
        <w:sdtPr>
          <w:rPr>
            <w:rFonts w:ascii="Arial" w:hAnsi="Arial" w:cs="Arial"/>
          </w:rPr>
          <w:id w:val="2063131648"/>
          <w14:checkbox>
            <w14:checked w14:val="0"/>
            <w14:checkedState w14:val="2612" w14:font="MS Gothic"/>
            <w14:uncheckedState w14:val="2610" w14:font="MS Gothic"/>
          </w14:checkbox>
        </w:sdtPr>
        <w:sdtEndPr/>
        <w:sdtContent>
          <w:r w:rsidR="00490E8B" w:rsidRPr="0019176A">
            <w:rPr>
              <w:rFonts w:ascii="Segoe UI Symbol" w:eastAsia="MS Gothic" w:hAnsi="Segoe UI Symbol" w:cs="Segoe UI Symbol"/>
            </w:rPr>
            <w:t>☐</w:t>
          </w:r>
        </w:sdtContent>
      </w:sdt>
      <w:r w:rsidR="002A2AAB" w:rsidRPr="0019176A">
        <w:rPr>
          <w:rFonts w:ascii="Arial" w:hAnsi="Arial" w:cs="Arial"/>
        </w:rPr>
        <w:t xml:space="preserve"> Resumes </w:t>
      </w:r>
      <w:r w:rsidR="002A2AAB" w:rsidRPr="00735CB8">
        <w:rPr>
          <w:rFonts w:ascii="Arial" w:hAnsi="Arial" w:cs="Arial"/>
          <w:i/>
          <w:iCs/>
        </w:rPr>
        <w:t xml:space="preserve">(as indicated) </w:t>
      </w:r>
    </w:p>
    <w:p w14:paraId="3185FF77" w14:textId="362EA35C" w:rsidR="00481020" w:rsidRPr="0019176A" w:rsidRDefault="009B3AEC" w:rsidP="00774CC5">
      <w:pPr>
        <w:pStyle w:val="ListParagraph"/>
        <w:numPr>
          <w:ilvl w:val="0"/>
          <w:numId w:val="9"/>
        </w:numPr>
        <w:rPr>
          <w:rFonts w:ascii="Arial" w:hAnsi="Arial" w:cs="Arial"/>
          <w:b/>
          <w:bCs/>
          <w:u w:val="single"/>
        </w:rPr>
      </w:pPr>
      <w:sdt>
        <w:sdtPr>
          <w:rPr>
            <w:rFonts w:ascii="Arial" w:hAnsi="Arial" w:cs="Arial"/>
          </w:rPr>
          <w:id w:val="1815598977"/>
          <w14:checkbox>
            <w14:checked w14:val="0"/>
            <w14:checkedState w14:val="2612" w14:font="MS Gothic"/>
            <w14:uncheckedState w14:val="2610" w14:font="MS Gothic"/>
          </w14:checkbox>
        </w:sdtPr>
        <w:sdtEndPr/>
        <w:sdtContent>
          <w:r w:rsidR="002D23D4" w:rsidRPr="0019176A">
            <w:rPr>
              <w:rFonts w:ascii="Segoe UI Symbol" w:eastAsia="MS Gothic" w:hAnsi="Segoe UI Symbol" w:cs="Segoe UI Symbol"/>
            </w:rPr>
            <w:t>☐</w:t>
          </w:r>
        </w:sdtContent>
      </w:sdt>
      <w:r w:rsidR="002D23D4" w:rsidRPr="0019176A">
        <w:rPr>
          <w:rFonts w:ascii="Arial" w:hAnsi="Arial" w:cs="Arial"/>
        </w:rPr>
        <w:t xml:space="preserve"> </w:t>
      </w:r>
      <w:r w:rsidR="00774CC5" w:rsidRPr="0019176A">
        <w:rPr>
          <w:rFonts w:ascii="Arial" w:hAnsi="Arial" w:cs="Arial"/>
        </w:rPr>
        <w:t>Policies and Written Procedures</w:t>
      </w:r>
    </w:p>
    <w:p w14:paraId="2CCC1C72" w14:textId="69980DE2" w:rsidR="00774CC5" w:rsidRPr="0019176A" w:rsidRDefault="009B3AEC" w:rsidP="00547DA4">
      <w:pPr>
        <w:pStyle w:val="ListParagraph"/>
        <w:numPr>
          <w:ilvl w:val="1"/>
          <w:numId w:val="9"/>
        </w:numPr>
        <w:jc w:val="both"/>
        <w:rPr>
          <w:rFonts w:ascii="Arial" w:hAnsi="Arial" w:cs="Arial"/>
        </w:rPr>
      </w:pPr>
      <w:sdt>
        <w:sdtPr>
          <w:rPr>
            <w:rFonts w:ascii="Arial" w:hAnsi="Arial" w:cs="Arial"/>
          </w:rPr>
          <w:id w:val="-1703086903"/>
          <w14:checkbox>
            <w14:checked w14:val="0"/>
            <w14:checkedState w14:val="2612" w14:font="MS Gothic"/>
            <w14:uncheckedState w14:val="2610" w14:font="MS Gothic"/>
          </w14:checkbox>
        </w:sdtPr>
        <w:sdtEndPr/>
        <w:sdtContent>
          <w:r w:rsidR="00774CC5" w:rsidRPr="0019176A">
            <w:rPr>
              <w:rFonts w:ascii="Segoe UI Symbol" w:eastAsia="MS Gothic" w:hAnsi="Segoe UI Symbol" w:cs="Segoe UI Symbol"/>
            </w:rPr>
            <w:t>☐</w:t>
          </w:r>
        </w:sdtContent>
      </w:sdt>
      <w:r w:rsidR="00774CC5" w:rsidRPr="0019176A">
        <w:rPr>
          <w:rFonts w:ascii="Arial" w:hAnsi="Arial" w:cs="Arial"/>
        </w:rPr>
        <w:tab/>
        <w:t>Admission and Discharge (e.g. criteria, process, documentation)</w:t>
      </w:r>
    </w:p>
    <w:p w14:paraId="2D6C1749" w14:textId="741635A3" w:rsidR="00774CC5" w:rsidRPr="0019176A" w:rsidRDefault="009B3AEC" w:rsidP="00547DA4">
      <w:pPr>
        <w:pStyle w:val="ListParagraph"/>
        <w:numPr>
          <w:ilvl w:val="1"/>
          <w:numId w:val="9"/>
        </w:numPr>
        <w:rPr>
          <w:rFonts w:ascii="Arial" w:hAnsi="Arial" w:cs="Arial"/>
        </w:rPr>
      </w:pPr>
      <w:sdt>
        <w:sdtPr>
          <w:rPr>
            <w:rFonts w:ascii="Arial" w:hAnsi="Arial" w:cs="Arial"/>
          </w:rPr>
          <w:id w:val="746380483"/>
          <w14:checkbox>
            <w14:checked w14:val="0"/>
            <w14:checkedState w14:val="2612" w14:font="MS Gothic"/>
            <w14:uncheckedState w14:val="2610" w14:font="MS Gothic"/>
          </w14:checkbox>
        </w:sdtPr>
        <w:sdtEndPr/>
        <w:sdtContent>
          <w:r w:rsidR="00774CC5" w:rsidRPr="0019176A">
            <w:rPr>
              <w:rFonts w:ascii="Segoe UI Symbol" w:eastAsia="MS Gothic" w:hAnsi="Segoe UI Symbol" w:cs="Segoe UI Symbol"/>
            </w:rPr>
            <w:t>☐</w:t>
          </w:r>
        </w:sdtContent>
      </w:sdt>
      <w:r w:rsidR="00774CC5" w:rsidRPr="0019176A">
        <w:rPr>
          <w:rFonts w:ascii="Arial" w:hAnsi="Arial" w:cs="Arial"/>
        </w:rPr>
        <w:t xml:space="preserve">  </w:t>
      </w:r>
      <w:r w:rsidR="00774CC5" w:rsidRPr="0019176A">
        <w:rPr>
          <w:rFonts w:ascii="Arial" w:hAnsi="Arial" w:cs="Arial"/>
        </w:rPr>
        <w:tab/>
        <w:t>Personnel (e.g. staff-to-consumer ratios, job descriptions, supervision)</w:t>
      </w:r>
    </w:p>
    <w:p w14:paraId="58771224" w14:textId="60F71174" w:rsidR="00774CC5" w:rsidRPr="0019176A" w:rsidRDefault="009B3AEC" w:rsidP="00547DA4">
      <w:pPr>
        <w:pStyle w:val="ListParagraph"/>
        <w:numPr>
          <w:ilvl w:val="1"/>
          <w:numId w:val="9"/>
        </w:numPr>
        <w:rPr>
          <w:rFonts w:ascii="Arial" w:hAnsi="Arial" w:cs="Arial"/>
        </w:rPr>
      </w:pPr>
      <w:sdt>
        <w:sdtPr>
          <w:rPr>
            <w:rFonts w:ascii="Arial" w:hAnsi="Arial" w:cs="Arial"/>
          </w:rPr>
          <w:id w:val="132917328"/>
          <w14:checkbox>
            <w14:checked w14:val="0"/>
            <w14:checkedState w14:val="2612" w14:font="MS Gothic"/>
            <w14:uncheckedState w14:val="2610" w14:font="MS Gothic"/>
          </w14:checkbox>
        </w:sdtPr>
        <w:sdtEndPr/>
        <w:sdtContent>
          <w:r w:rsidR="00774CC5" w:rsidRPr="0019176A">
            <w:rPr>
              <w:rFonts w:ascii="Segoe UI Symbol" w:eastAsia="MS Gothic" w:hAnsi="Segoe UI Symbol" w:cs="Segoe UI Symbol"/>
            </w:rPr>
            <w:t>☐</w:t>
          </w:r>
        </w:sdtContent>
      </w:sdt>
      <w:r w:rsidR="00774CC5" w:rsidRPr="0019176A">
        <w:rPr>
          <w:rFonts w:ascii="Arial" w:hAnsi="Arial" w:cs="Arial"/>
        </w:rPr>
        <w:tab/>
        <w:t>Assessment and Treatment Planning</w:t>
      </w:r>
    </w:p>
    <w:p w14:paraId="3B40B781" w14:textId="4165316F" w:rsidR="00774CC5" w:rsidRPr="0019176A" w:rsidRDefault="009B3AEC" w:rsidP="00547DA4">
      <w:pPr>
        <w:pStyle w:val="ListParagraph"/>
        <w:numPr>
          <w:ilvl w:val="1"/>
          <w:numId w:val="9"/>
        </w:numPr>
        <w:rPr>
          <w:rFonts w:ascii="Arial" w:hAnsi="Arial" w:cs="Arial"/>
        </w:rPr>
      </w:pPr>
      <w:sdt>
        <w:sdtPr>
          <w:rPr>
            <w:rFonts w:ascii="Arial" w:hAnsi="Arial" w:cs="Arial"/>
            <w:b/>
            <w:bCs/>
          </w:rPr>
          <w:id w:val="-866144663"/>
          <w14:checkbox>
            <w14:checked w14:val="0"/>
            <w14:checkedState w14:val="2612" w14:font="MS Gothic"/>
            <w14:uncheckedState w14:val="2610" w14:font="MS Gothic"/>
          </w14:checkbox>
        </w:sdtPr>
        <w:sdtEndPr/>
        <w:sdtContent>
          <w:r w:rsidR="00774CC5" w:rsidRPr="006648AE">
            <w:rPr>
              <w:rFonts w:ascii="Segoe UI Symbol" w:eastAsia="MS Gothic" w:hAnsi="Segoe UI Symbol" w:cs="Segoe UI Symbol"/>
              <w:b/>
              <w:bCs/>
            </w:rPr>
            <w:t>☐</w:t>
          </w:r>
        </w:sdtContent>
      </w:sdt>
      <w:r w:rsidR="00774CC5" w:rsidRPr="0019176A">
        <w:rPr>
          <w:rFonts w:ascii="Arial" w:hAnsi="Arial" w:cs="Arial"/>
        </w:rPr>
        <w:tab/>
        <w:t>Program Philosophy and Objectives</w:t>
      </w:r>
    </w:p>
    <w:p w14:paraId="562A49DD" w14:textId="5152CBC5" w:rsidR="00211E0F" w:rsidRPr="00211E0F" w:rsidRDefault="009B3AEC" w:rsidP="00211E0F">
      <w:pPr>
        <w:pStyle w:val="ListParagraph"/>
        <w:numPr>
          <w:ilvl w:val="0"/>
          <w:numId w:val="9"/>
        </w:numPr>
        <w:rPr>
          <w:rFonts w:ascii="Arial" w:hAnsi="Arial" w:cs="Arial"/>
          <w:b/>
          <w:bCs/>
          <w:u w:val="single"/>
        </w:rPr>
      </w:pPr>
      <w:sdt>
        <w:sdtPr>
          <w:rPr>
            <w:rFonts w:ascii="Segoe UI Symbol" w:eastAsia="MS Gothic" w:hAnsi="Segoe UI Symbol" w:cs="Segoe UI Symbol"/>
          </w:rPr>
          <w:id w:val="-1313095850"/>
          <w14:checkbox>
            <w14:checked w14:val="0"/>
            <w14:checkedState w14:val="2612" w14:font="MS Gothic"/>
            <w14:uncheckedState w14:val="2610" w14:font="MS Gothic"/>
          </w14:checkbox>
        </w:sdtPr>
        <w:sdtEndPr/>
        <w:sdtContent>
          <w:r w:rsidR="003366EA" w:rsidRPr="00211E0F">
            <w:rPr>
              <w:rFonts w:ascii="Segoe UI Symbol" w:eastAsia="MS Gothic" w:hAnsi="Segoe UI Symbol" w:cs="Segoe UI Symbol"/>
            </w:rPr>
            <w:t>☐</w:t>
          </w:r>
        </w:sdtContent>
      </w:sdt>
      <w:r w:rsidR="003366EA" w:rsidRPr="00211E0F">
        <w:rPr>
          <w:rFonts w:ascii="Arial" w:hAnsi="Arial" w:cs="Arial"/>
        </w:rPr>
        <w:t xml:space="preserve"> Policy and Procedure </w:t>
      </w:r>
      <w:r w:rsidR="001B2465" w:rsidRPr="00211E0F">
        <w:rPr>
          <w:rFonts w:ascii="Arial" w:hAnsi="Arial" w:cs="Arial"/>
        </w:rPr>
        <w:t>T</w:t>
      </w:r>
      <w:r w:rsidR="003366EA" w:rsidRPr="00211E0F">
        <w:rPr>
          <w:rFonts w:ascii="Arial" w:hAnsi="Arial" w:cs="Arial"/>
        </w:rPr>
        <w:t xml:space="preserve">raining and </w:t>
      </w:r>
      <w:r w:rsidR="001B2465" w:rsidRPr="00211E0F">
        <w:rPr>
          <w:rFonts w:ascii="Arial" w:hAnsi="Arial" w:cs="Arial"/>
        </w:rPr>
        <w:t>S</w:t>
      </w:r>
      <w:r w:rsidR="003366EA" w:rsidRPr="00211E0F">
        <w:rPr>
          <w:rFonts w:ascii="Arial" w:hAnsi="Arial" w:cs="Arial"/>
        </w:rPr>
        <w:t xml:space="preserve">taff </w:t>
      </w:r>
      <w:r w:rsidR="001B2465" w:rsidRPr="00211E0F">
        <w:rPr>
          <w:rFonts w:ascii="Arial" w:hAnsi="Arial" w:cs="Arial"/>
        </w:rPr>
        <w:t>A</w:t>
      </w:r>
      <w:r w:rsidR="003366EA" w:rsidRPr="00211E0F">
        <w:rPr>
          <w:rFonts w:ascii="Arial" w:hAnsi="Arial" w:cs="Arial"/>
        </w:rPr>
        <w:t>cces</w:t>
      </w:r>
      <w:r w:rsidR="00211E0F">
        <w:rPr>
          <w:rFonts w:ascii="Arial" w:hAnsi="Arial" w:cs="Arial"/>
        </w:rPr>
        <w:t>s</w:t>
      </w:r>
    </w:p>
    <w:p w14:paraId="74E78186" w14:textId="2DF50A68" w:rsidR="00211E0F" w:rsidRPr="00211E0F" w:rsidRDefault="009B3AEC" w:rsidP="00211E0F">
      <w:pPr>
        <w:pStyle w:val="ListParagraph"/>
        <w:numPr>
          <w:ilvl w:val="0"/>
          <w:numId w:val="9"/>
        </w:numPr>
        <w:rPr>
          <w:rFonts w:ascii="Arial" w:hAnsi="Arial" w:cs="Arial"/>
          <w:b/>
          <w:bCs/>
          <w:u w:val="single"/>
        </w:rPr>
      </w:pPr>
      <w:sdt>
        <w:sdtPr>
          <w:rPr>
            <w:rFonts w:ascii="Segoe UI Symbol" w:eastAsia="MS Gothic" w:hAnsi="Segoe UI Symbol" w:cs="Segoe UI Symbol"/>
          </w:rPr>
          <w:id w:val="-1042746961"/>
          <w14:checkbox>
            <w14:checked w14:val="0"/>
            <w14:checkedState w14:val="2612" w14:font="MS Gothic"/>
            <w14:uncheckedState w14:val="2610" w14:font="MS Gothic"/>
          </w14:checkbox>
        </w:sdtPr>
        <w:sdtEndPr/>
        <w:sdtContent>
          <w:r w:rsidR="00211E0F" w:rsidRPr="00211E0F">
            <w:rPr>
              <w:rFonts w:ascii="Segoe UI Symbol" w:eastAsia="MS Gothic" w:hAnsi="Segoe UI Symbol" w:cs="Segoe UI Symbol"/>
            </w:rPr>
            <w:t>☐</w:t>
          </w:r>
        </w:sdtContent>
      </w:sdt>
      <w:r w:rsidR="00211E0F" w:rsidRPr="00211E0F">
        <w:rPr>
          <w:rFonts w:ascii="Arial" w:hAnsi="Arial" w:cs="Arial"/>
        </w:rPr>
        <w:t xml:space="preserve"> </w:t>
      </w:r>
      <w:r w:rsidR="00211E0F">
        <w:rPr>
          <w:rFonts w:ascii="Arial" w:hAnsi="Arial" w:cs="Arial"/>
        </w:rPr>
        <w:t xml:space="preserve">Applicant Experience </w:t>
      </w:r>
      <w:r w:rsidR="00211E0F" w:rsidRPr="00211E0F">
        <w:rPr>
          <w:rFonts w:ascii="Arial" w:hAnsi="Arial" w:cs="Arial"/>
          <w:i/>
          <w:iCs/>
        </w:rPr>
        <w:t>(as indicated)</w:t>
      </w:r>
    </w:p>
    <w:p w14:paraId="59922A63" w14:textId="026CFF5E" w:rsidR="00303FAE" w:rsidRPr="0019176A" w:rsidRDefault="009B3AEC" w:rsidP="00303FAE">
      <w:pPr>
        <w:pStyle w:val="ListParagraph"/>
        <w:numPr>
          <w:ilvl w:val="0"/>
          <w:numId w:val="9"/>
        </w:numPr>
        <w:rPr>
          <w:rFonts w:ascii="Arial" w:hAnsi="Arial" w:cs="Arial"/>
          <w:b/>
          <w:bCs/>
          <w:u w:val="single"/>
        </w:rPr>
      </w:pPr>
      <w:sdt>
        <w:sdtPr>
          <w:rPr>
            <w:rFonts w:ascii="Arial" w:hAnsi="Arial" w:cs="Arial"/>
          </w:rPr>
          <w:id w:val="-1020862765"/>
          <w14:checkbox>
            <w14:checked w14:val="0"/>
            <w14:checkedState w14:val="2612" w14:font="MS Gothic"/>
            <w14:uncheckedState w14:val="2610" w14:font="MS Gothic"/>
          </w14:checkbox>
        </w:sdtPr>
        <w:sdtEndPr/>
        <w:sdtContent>
          <w:r w:rsidR="00303FAE" w:rsidRPr="0019176A">
            <w:rPr>
              <w:rFonts w:ascii="Segoe UI Symbol" w:eastAsia="MS Gothic" w:hAnsi="Segoe UI Symbol" w:cs="Segoe UI Symbol"/>
            </w:rPr>
            <w:t>☐</w:t>
          </w:r>
        </w:sdtContent>
      </w:sdt>
      <w:r w:rsidR="00303FAE" w:rsidRPr="0019176A">
        <w:rPr>
          <w:rFonts w:ascii="Arial" w:hAnsi="Arial" w:cs="Arial"/>
        </w:rPr>
        <w:t xml:space="preserve"> </w:t>
      </w:r>
      <w:r w:rsidR="009156E5">
        <w:rPr>
          <w:rFonts w:ascii="Arial" w:hAnsi="Arial" w:cs="Arial"/>
        </w:rPr>
        <w:t xml:space="preserve">Insurance </w:t>
      </w:r>
      <w:r w:rsidR="009156E5" w:rsidRPr="00735CB8">
        <w:rPr>
          <w:rFonts w:ascii="Arial" w:hAnsi="Arial" w:cs="Arial"/>
          <w:i/>
          <w:iCs/>
        </w:rPr>
        <w:t>(as indicated)</w:t>
      </w:r>
    </w:p>
    <w:p w14:paraId="07A93AD2" w14:textId="3D10CBAC" w:rsidR="00303FAE" w:rsidRPr="0019176A" w:rsidRDefault="009B3AEC" w:rsidP="00303FAE">
      <w:pPr>
        <w:pStyle w:val="ListParagraph"/>
        <w:numPr>
          <w:ilvl w:val="0"/>
          <w:numId w:val="9"/>
        </w:numPr>
        <w:rPr>
          <w:rFonts w:ascii="Arial" w:hAnsi="Arial" w:cs="Arial"/>
          <w:b/>
          <w:bCs/>
          <w:u w:val="single"/>
        </w:rPr>
      </w:pPr>
      <w:sdt>
        <w:sdtPr>
          <w:rPr>
            <w:rFonts w:ascii="Arial" w:hAnsi="Arial" w:cs="Arial"/>
          </w:rPr>
          <w:id w:val="-1533649091"/>
          <w14:checkbox>
            <w14:checked w14:val="0"/>
            <w14:checkedState w14:val="2612" w14:font="MS Gothic"/>
            <w14:uncheckedState w14:val="2610" w14:font="MS Gothic"/>
          </w14:checkbox>
        </w:sdtPr>
        <w:sdtEndPr/>
        <w:sdtContent>
          <w:r w:rsidR="00303FAE" w:rsidRPr="0019176A">
            <w:rPr>
              <w:rFonts w:ascii="Segoe UI Symbol" w:eastAsia="MS Gothic" w:hAnsi="Segoe UI Symbol" w:cs="Segoe UI Symbol"/>
            </w:rPr>
            <w:t>☐</w:t>
          </w:r>
        </w:sdtContent>
      </w:sdt>
      <w:r w:rsidR="00303FAE" w:rsidRPr="0019176A">
        <w:rPr>
          <w:rFonts w:ascii="Arial" w:hAnsi="Arial" w:cs="Arial"/>
        </w:rPr>
        <w:t xml:space="preserve"> </w:t>
      </w:r>
      <w:r w:rsidR="00303FAE">
        <w:rPr>
          <w:rFonts w:ascii="Arial" w:hAnsi="Arial" w:cs="Arial"/>
        </w:rPr>
        <w:t xml:space="preserve">Articles of Incorporation or </w:t>
      </w:r>
      <w:r w:rsidR="00735CB8">
        <w:rPr>
          <w:rFonts w:ascii="Arial" w:hAnsi="Arial" w:cs="Arial"/>
        </w:rPr>
        <w:t xml:space="preserve">Organization </w:t>
      </w:r>
      <w:r w:rsidR="00735CB8" w:rsidRPr="00735CB8">
        <w:rPr>
          <w:rFonts w:ascii="Arial" w:hAnsi="Arial" w:cs="Arial"/>
          <w:i/>
          <w:iCs/>
        </w:rPr>
        <w:t xml:space="preserve">(as indicated) </w:t>
      </w:r>
    </w:p>
    <w:p w14:paraId="45352B35" w14:textId="634A9A85" w:rsidR="00481020" w:rsidRPr="00303FAE" w:rsidRDefault="009B3AEC" w:rsidP="00303FAE">
      <w:pPr>
        <w:pStyle w:val="ListParagraph"/>
        <w:numPr>
          <w:ilvl w:val="0"/>
          <w:numId w:val="9"/>
        </w:numPr>
        <w:rPr>
          <w:rFonts w:ascii="Arial" w:hAnsi="Arial" w:cs="Arial"/>
          <w:b/>
          <w:bCs/>
          <w:u w:val="single"/>
        </w:rPr>
      </w:pPr>
      <w:sdt>
        <w:sdtPr>
          <w:rPr>
            <w:rFonts w:ascii="Segoe UI Symbol" w:eastAsia="MS Gothic" w:hAnsi="Segoe UI Symbol" w:cs="Segoe UI Symbol"/>
          </w:rPr>
          <w:id w:val="1065227045"/>
          <w14:checkbox>
            <w14:checked w14:val="0"/>
            <w14:checkedState w14:val="2612" w14:font="MS Gothic"/>
            <w14:uncheckedState w14:val="2610" w14:font="MS Gothic"/>
          </w14:checkbox>
        </w:sdtPr>
        <w:sdtEndPr/>
        <w:sdtContent>
          <w:r w:rsidR="00303FAE" w:rsidRPr="00303FAE">
            <w:rPr>
              <w:rFonts w:ascii="Segoe UI Symbol" w:eastAsia="MS Gothic" w:hAnsi="Segoe UI Symbol" w:cs="Segoe UI Symbol"/>
            </w:rPr>
            <w:t>☐</w:t>
          </w:r>
        </w:sdtContent>
      </w:sdt>
      <w:r w:rsidR="00303FAE" w:rsidRPr="00303FAE">
        <w:rPr>
          <w:rFonts w:ascii="Arial" w:hAnsi="Arial" w:cs="Arial"/>
        </w:rPr>
        <w:t xml:space="preserve"> </w:t>
      </w:r>
      <w:r w:rsidR="00A40896">
        <w:rPr>
          <w:rFonts w:ascii="Arial" w:hAnsi="Arial" w:cs="Arial"/>
        </w:rPr>
        <w:t xml:space="preserve">Program Budget and </w:t>
      </w:r>
      <w:r w:rsidR="00735CB8">
        <w:rPr>
          <w:rFonts w:ascii="Arial" w:hAnsi="Arial" w:cs="Arial"/>
        </w:rPr>
        <w:t xml:space="preserve">Business Plan </w:t>
      </w:r>
      <w:r w:rsidR="00735CB8" w:rsidRPr="00735CB8">
        <w:rPr>
          <w:rFonts w:ascii="Arial" w:hAnsi="Arial" w:cs="Arial"/>
          <w:i/>
          <w:iCs/>
        </w:rPr>
        <w:t>(as indicated)</w:t>
      </w:r>
    </w:p>
    <w:p w14:paraId="04000873" w14:textId="561CD440" w:rsidR="00105570" w:rsidRPr="0019176A" w:rsidRDefault="00105570" w:rsidP="00547DA4">
      <w:pPr>
        <w:pStyle w:val="ListParagraph"/>
        <w:rPr>
          <w:rFonts w:ascii="Arial" w:hAnsi="Arial" w:cs="Arial"/>
          <w:b/>
          <w:bCs/>
          <w:u w:val="single"/>
        </w:rPr>
      </w:pPr>
    </w:p>
    <w:p w14:paraId="493FF63E" w14:textId="56377F87" w:rsidR="00E56B99" w:rsidRPr="0019176A" w:rsidRDefault="00E56B99" w:rsidP="00AC270C">
      <w:pPr>
        <w:pStyle w:val="ListParagraph"/>
        <w:ind w:left="1440"/>
        <w:jc w:val="both"/>
        <w:rPr>
          <w:rFonts w:ascii="Arial" w:hAnsi="Arial" w:cs="Arial"/>
          <w:b/>
          <w:bCs/>
          <w:u w:val="single"/>
        </w:rPr>
      </w:pPr>
    </w:p>
    <w:sectPr w:rsidR="00E56B99" w:rsidRPr="0019176A" w:rsidSect="00942119">
      <w:headerReference w:type="default" r:id="rId17"/>
      <w:pgSz w:w="12240" w:h="15840"/>
      <w:pgMar w:top="720" w:right="720" w:bottom="720" w:left="720" w:header="720" w:footer="3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3C6AA" w14:textId="77777777" w:rsidR="00813C5F" w:rsidRDefault="00813C5F" w:rsidP="001D531B">
      <w:r>
        <w:separator/>
      </w:r>
    </w:p>
  </w:endnote>
  <w:endnote w:type="continuationSeparator" w:id="0">
    <w:p w14:paraId="43147524" w14:textId="77777777" w:rsidR="00813C5F" w:rsidRDefault="00813C5F" w:rsidP="001D5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5B715323" w14:paraId="276979BC" w14:textId="77777777" w:rsidTr="5B715323">
      <w:trPr>
        <w:trHeight w:val="300"/>
      </w:trPr>
      <w:tc>
        <w:tcPr>
          <w:tcW w:w="3600" w:type="dxa"/>
        </w:tcPr>
        <w:p w14:paraId="0DA45EE7" w14:textId="082010DD" w:rsidR="5B715323" w:rsidRDefault="5B715323" w:rsidP="5B715323">
          <w:pPr>
            <w:pStyle w:val="Header"/>
            <w:ind w:left="-115"/>
          </w:pPr>
        </w:p>
      </w:tc>
      <w:tc>
        <w:tcPr>
          <w:tcW w:w="3600" w:type="dxa"/>
        </w:tcPr>
        <w:p w14:paraId="215A62E5" w14:textId="024189F1" w:rsidR="5B715323" w:rsidRDefault="5B715323" w:rsidP="5B715323">
          <w:pPr>
            <w:pStyle w:val="Header"/>
            <w:jc w:val="center"/>
          </w:pPr>
        </w:p>
      </w:tc>
      <w:tc>
        <w:tcPr>
          <w:tcW w:w="3600" w:type="dxa"/>
        </w:tcPr>
        <w:p w14:paraId="1F271F40" w14:textId="2A769470" w:rsidR="5B715323" w:rsidRDefault="5B715323" w:rsidP="5B715323">
          <w:pPr>
            <w:pStyle w:val="Header"/>
            <w:ind w:right="-115"/>
            <w:jc w:val="right"/>
          </w:pPr>
        </w:p>
      </w:tc>
    </w:tr>
  </w:tbl>
  <w:p w14:paraId="12B424C2" w14:textId="317E62F8" w:rsidR="00F02CCB" w:rsidRDefault="00F02C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50"/>
      <w:gridCol w:w="2850"/>
      <w:gridCol w:w="2850"/>
    </w:tblGrid>
    <w:tr w:rsidR="5B715323" w14:paraId="3864FE7A" w14:textId="77777777" w:rsidTr="5B715323">
      <w:trPr>
        <w:trHeight w:val="300"/>
      </w:trPr>
      <w:tc>
        <w:tcPr>
          <w:tcW w:w="2850" w:type="dxa"/>
        </w:tcPr>
        <w:p w14:paraId="70716E2F" w14:textId="5B8E9A27" w:rsidR="5B715323" w:rsidRDefault="5B715323" w:rsidP="5B715323">
          <w:pPr>
            <w:pStyle w:val="Header"/>
            <w:ind w:left="-115"/>
          </w:pPr>
        </w:p>
      </w:tc>
      <w:tc>
        <w:tcPr>
          <w:tcW w:w="2850" w:type="dxa"/>
        </w:tcPr>
        <w:p w14:paraId="017C998E" w14:textId="2F1A1464" w:rsidR="5B715323" w:rsidRDefault="5B715323" w:rsidP="5B715323">
          <w:pPr>
            <w:pStyle w:val="Header"/>
            <w:jc w:val="center"/>
          </w:pPr>
        </w:p>
      </w:tc>
      <w:tc>
        <w:tcPr>
          <w:tcW w:w="2850" w:type="dxa"/>
        </w:tcPr>
        <w:p w14:paraId="3F916075" w14:textId="03B3492D" w:rsidR="5B715323" w:rsidRDefault="5B715323" w:rsidP="5B715323">
          <w:pPr>
            <w:pStyle w:val="Header"/>
            <w:ind w:right="-115"/>
            <w:jc w:val="right"/>
          </w:pPr>
        </w:p>
      </w:tc>
    </w:tr>
  </w:tbl>
  <w:p w14:paraId="6AE714E6" w14:textId="1E358BDD" w:rsidR="00F02CCB" w:rsidRDefault="00F02C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A9879" w14:textId="45681DD2" w:rsidR="001D531B" w:rsidRDefault="001D531B" w:rsidP="00942119">
    <w:pPr>
      <w:pStyle w:val="Footer"/>
      <w:jc w:val="right"/>
      <w:rPr>
        <w:noProof/>
      </w:rPr>
    </w:pPr>
    <w:r>
      <w:t xml:space="preserve">Page </w:t>
    </w:r>
    <w:r>
      <w:fldChar w:fldCharType="begin"/>
    </w:r>
    <w:r>
      <w:instrText xml:space="preserve"> PAGE   \* MERGEFORMAT </w:instrText>
    </w:r>
    <w:r>
      <w:fldChar w:fldCharType="separate"/>
    </w:r>
    <w:r>
      <w:rPr>
        <w:noProof/>
      </w:rPr>
      <w:t>2</w:t>
    </w:r>
    <w:r>
      <w:rPr>
        <w:noProof/>
      </w:rPr>
      <w:fldChar w:fldCharType="end"/>
    </w:r>
    <w:r w:rsidR="005B58DB">
      <w:rPr>
        <w:noProof/>
      </w:rPr>
      <w:t xml:space="preserve">                                                  </w:t>
    </w:r>
    <w:r w:rsidR="04A47B07" w:rsidRPr="04A47B07">
      <w:rPr>
        <w:noProof/>
      </w:rPr>
      <w:t>Dated: November</w:t>
    </w:r>
    <w:r w:rsidR="00CA4542">
      <w:rPr>
        <w:noProof/>
      </w:rPr>
      <w:t xml:space="preserve">  2025</w:t>
    </w:r>
  </w:p>
  <w:p w14:paraId="71181C1E" w14:textId="15341DB3" w:rsidR="001D531B" w:rsidRPr="001D531B" w:rsidRDefault="001D531B" w:rsidP="003F12C6">
    <w:pPr>
      <w:pStyle w:val="Footer"/>
      <w:jc w:val="right"/>
      <w:rPr>
        <w:noProof/>
      </w:rPr>
    </w:pPr>
    <w:r w:rsidRPr="001D531B">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7FCFD" w14:textId="77777777" w:rsidR="00813C5F" w:rsidRDefault="00813C5F" w:rsidP="001D531B">
      <w:r>
        <w:separator/>
      </w:r>
    </w:p>
  </w:footnote>
  <w:footnote w:type="continuationSeparator" w:id="0">
    <w:p w14:paraId="7D8CA288" w14:textId="77777777" w:rsidR="00813C5F" w:rsidRDefault="00813C5F" w:rsidP="001D5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5B715323" w14:paraId="249858CB" w14:textId="77777777" w:rsidTr="5B715323">
      <w:trPr>
        <w:trHeight w:val="300"/>
      </w:trPr>
      <w:tc>
        <w:tcPr>
          <w:tcW w:w="3600" w:type="dxa"/>
        </w:tcPr>
        <w:p w14:paraId="14F97A9B" w14:textId="10F32242" w:rsidR="5B715323" w:rsidRDefault="5B715323" w:rsidP="5B715323">
          <w:pPr>
            <w:pStyle w:val="Header"/>
            <w:ind w:left="-115"/>
          </w:pPr>
        </w:p>
      </w:tc>
      <w:tc>
        <w:tcPr>
          <w:tcW w:w="3600" w:type="dxa"/>
        </w:tcPr>
        <w:p w14:paraId="0D28F440" w14:textId="7A5067EA" w:rsidR="5B715323" w:rsidRDefault="5B715323" w:rsidP="5B715323">
          <w:pPr>
            <w:pStyle w:val="Header"/>
            <w:jc w:val="center"/>
          </w:pPr>
        </w:p>
      </w:tc>
      <w:tc>
        <w:tcPr>
          <w:tcW w:w="3600" w:type="dxa"/>
        </w:tcPr>
        <w:p w14:paraId="6B47A0E2" w14:textId="06AFBB1C" w:rsidR="5B715323" w:rsidRDefault="5B715323" w:rsidP="5B715323">
          <w:pPr>
            <w:pStyle w:val="Header"/>
            <w:ind w:right="-115"/>
            <w:jc w:val="right"/>
          </w:pPr>
        </w:p>
      </w:tc>
    </w:tr>
  </w:tbl>
  <w:p w14:paraId="6AEBB804" w14:textId="5A0562BE" w:rsidR="00F02CCB" w:rsidRDefault="00F02C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50"/>
      <w:gridCol w:w="2850"/>
      <w:gridCol w:w="2850"/>
    </w:tblGrid>
    <w:tr w:rsidR="5B715323" w14:paraId="37AD76F9" w14:textId="77777777" w:rsidTr="5B715323">
      <w:trPr>
        <w:trHeight w:val="300"/>
      </w:trPr>
      <w:tc>
        <w:tcPr>
          <w:tcW w:w="2850" w:type="dxa"/>
        </w:tcPr>
        <w:p w14:paraId="40BD521B" w14:textId="54489847" w:rsidR="5B715323" w:rsidRDefault="5B715323" w:rsidP="5B715323">
          <w:pPr>
            <w:pStyle w:val="Header"/>
            <w:ind w:left="-115"/>
          </w:pPr>
        </w:p>
      </w:tc>
      <w:tc>
        <w:tcPr>
          <w:tcW w:w="2850" w:type="dxa"/>
        </w:tcPr>
        <w:p w14:paraId="23A05693" w14:textId="6D45FFE1" w:rsidR="5B715323" w:rsidRDefault="5B715323" w:rsidP="5B715323">
          <w:pPr>
            <w:pStyle w:val="Header"/>
            <w:jc w:val="center"/>
          </w:pPr>
        </w:p>
      </w:tc>
      <w:tc>
        <w:tcPr>
          <w:tcW w:w="2850" w:type="dxa"/>
        </w:tcPr>
        <w:p w14:paraId="017F4316" w14:textId="4256654C" w:rsidR="5B715323" w:rsidRDefault="5B715323" w:rsidP="5B715323">
          <w:pPr>
            <w:pStyle w:val="Header"/>
            <w:ind w:right="-115"/>
            <w:jc w:val="right"/>
          </w:pPr>
        </w:p>
      </w:tc>
    </w:tr>
  </w:tbl>
  <w:p w14:paraId="2726641E" w14:textId="5AC7AC2C" w:rsidR="00F02CCB" w:rsidRDefault="00F02C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5B715323" w14:paraId="4ABA0B5D" w14:textId="77777777" w:rsidTr="5B715323">
      <w:trPr>
        <w:trHeight w:val="300"/>
      </w:trPr>
      <w:tc>
        <w:tcPr>
          <w:tcW w:w="3600" w:type="dxa"/>
        </w:tcPr>
        <w:p w14:paraId="14FBB349" w14:textId="10F97F9E" w:rsidR="5B715323" w:rsidRDefault="5B715323" w:rsidP="5B715323">
          <w:pPr>
            <w:pStyle w:val="Header"/>
            <w:ind w:left="-115"/>
          </w:pPr>
        </w:p>
      </w:tc>
      <w:tc>
        <w:tcPr>
          <w:tcW w:w="3600" w:type="dxa"/>
        </w:tcPr>
        <w:p w14:paraId="66A5CF08" w14:textId="251C246C" w:rsidR="5B715323" w:rsidRDefault="5B715323" w:rsidP="5B715323">
          <w:pPr>
            <w:pStyle w:val="Header"/>
            <w:jc w:val="center"/>
          </w:pPr>
        </w:p>
      </w:tc>
      <w:tc>
        <w:tcPr>
          <w:tcW w:w="3600" w:type="dxa"/>
        </w:tcPr>
        <w:p w14:paraId="17ECCB91" w14:textId="1D11BEE1" w:rsidR="5B715323" w:rsidRDefault="5B715323" w:rsidP="5B715323">
          <w:pPr>
            <w:pStyle w:val="Header"/>
            <w:ind w:right="-115"/>
            <w:jc w:val="right"/>
          </w:pPr>
        </w:p>
      </w:tc>
    </w:tr>
  </w:tbl>
  <w:p w14:paraId="2A749739" w14:textId="746897EA" w:rsidR="00F02CCB" w:rsidRDefault="00F02CC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00"/>
      <w:gridCol w:w="4800"/>
      <w:gridCol w:w="4800"/>
    </w:tblGrid>
    <w:tr w:rsidR="5B715323" w14:paraId="6AC3367A" w14:textId="77777777" w:rsidTr="5B715323">
      <w:trPr>
        <w:trHeight w:val="300"/>
      </w:trPr>
      <w:tc>
        <w:tcPr>
          <w:tcW w:w="4800" w:type="dxa"/>
        </w:tcPr>
        <w:p w14:paraId="205F87D3" w14:textId="390F00E7" w:rsidR="5B715323" w:rsidRDefault="5B715323" w:rsidP="5B715323">
          <w:pPr>
            <w:pStyle w:val="Header"/>
            <w:ind w:left="-115"/>
          </w:pPr>
        </w:p>
      </w:tc>
      <w:tc>
        <w:tcPr>
          <w:tcW w:w="4800" w:type="dxa"/>
        </w:tcPr>
        <w:p w14:paraId="12B7D7CE" w14:textId="5BED7908" w:rsidR="5B715323" w:rsidRDefault="5B715323" w:rsidP="5B715323">
          <w:pPr>
            <w:pStyle w:val="Header"/>
            <w:jc w:val="center"/>
          </w:pPr>
        </w:p>
      </w:tc>
      <w:tc>
        <w:tcPr>
          <w:tcW w:w="4800" w:type="dxa"/>
        </w:tcPr>
        <w:p w14:paraId="348758AA" w14:textId="27D12D52" w:rsidR="5B715323" w:rsidRDefault="5B715323" w:rsidP="5B715323">
          <w:pPr>
            <w:pStyle w:val="Header"/>
            <w:ind w:right="-115"/>
            <w:jc w:val="right"/>
          </w:pPr>
        </w:p>
      </w:tc>
    </w:tr>
  </w:tbl>
  <w:p w14:paraId="78DCE32B" w14:textId="4CCD67FD" w:rsidR="00F02CCB" w:rsidRDefault="00F02CC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5B715323" w14:paraId="5E92AC29" w14:textId="77777777" w:rsidTr="5B715323">
      <w:trPr>
        <w:trHeight w:val="300"/>
      </w:trPr>
      <w:tc>
        <w:tcPr>
          <w:tcW w:w="3600" w:type="dxa"/>
        </w:tcPr>
        <w:p w14:paraId="6BCF3C53" w14:textId="76636221" w:rsidR="5B715323" w:rsidRDefault="5B715323" w:rsidP="5B715323">
          <w:pPr>
            <w:pStyle w:val="Header"/>
            <w:ind w:left="-115"/>
          </w:pPr>
        </w:p>
      </w:tc>
      <w:tc>
        <w:tcPr>
          <w:tcW w:w="3600" w:type="dxa"/>
        </w:tcPr>
        <w:p w14:paraId="3D2C8978" w14:textId="4126E519" w:rsidR="5B715323" w:rsidRDefault="5B715323" w:rsidP="5B715323">
          <w:pPr>
            <w:pStyle w:val="Header"/>
            <w:jc w:val="center"/>
          </w:pPr>
        </w:p>
      </w:tc>
      <w:tc>
        <w:tcPr>
          <w:tcW w:w="3600" w:type="dxa"/>
        </w:tcPr>
        <w:p w14:paraId="5A301560" w14:textId="5BA91C55" w:rsidR="5B715323" w:rsidRDefault="5B715323" w:rsidP="5B715323">
          <w:pPr>
            <w:pStyle w:val="Header"/>
            <w:ind w:right="-115"/>
            <w:jc w:val="right"/>
          </w:pPr>
        </w:p>
      </w:tc>
    </w:tr>
  </w:tbl>
  <w:p w14:paraId="563DA87A" w14:textId="0B80BFDB" w:rsidR="00F02CCB" w:rsidRDefault="00F02C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FE3"/>
    <w:multiLevelType w:val="hybridMultilevel"/>
    <w:tmpl w:val="11509F38"/>
    <w:lvl w:ilvl="0" w:tplc="34949B36">
      <w:start w:val="16"/>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500ABC"/>
    <w:multiLevelType w:val="hybridMultilevel"/>
    <w:tmpl w:val="F9C48F50"/>
    <w:lvl w:ilvl="0" w:tplc="6AF0F210">
      <w:start w:val="1"/>
      <w:numFmt w:val="decimal"/>
      <w:lvlText w:val="%1."/>
      <w:lvlJc w:val="left"/>
      <w:pPr>
        <w:ind w:left="1350" w:hanging="360"/>
      </w:pPr>
      <w:rPr>
        <w:rFonts w:ascii="Times New Roman" w:eastAsia="Arial" w:hAnsi="Times New Roman" w:cs="Times New Roman" w:hint="default"/>
        <w:b/>
        <w:bCs/>
        <w:sz w:val="24"/>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057051F3"/>
    <w:multiLevelType w:val="hybridMultilevel"/>
    <w:tmpl w:val="2E9C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DF4925"/>
    <w:multiLevelType w:val="hybridMultilevel"/>
    <w:tmpl w:val="74E622CE"/>
    <w:lvl w:ilvl="0" w:tplc="9704EA70">
      <w:start w:val="1"/>
      <w:numFmt w:val="upperLetter"/>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B436FB9"/>
    <w:multiLevelType w:val="hybridMultilevel"/>
    <w:tmpl w:val="B7A0ED0E"/>
    <w:lvl w:ilvl="0" w:tplc="9858005A">
      <w:start w:val="1"/>
      <w:numFmt w:val="lowerRoman"/>
      <w:lvlText w:val="%1."/>
      <w:lvlJc w:val="left"/>
      <w:pPr>
        <w:ind w:left="1800" w:hanging="720"/>
      </w:pPr>
      <w:rPr>
        <w:rFonts w:hint="default"/>
        <w:b/>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91133C3"/>
    <w:multiLevelType w:val="hybridMultilevel"/>
    <w:tmpl w:val="7B6A0024"/>
    <w:lvl w:ilvl="0" w:tplc="81786EC8">
      <w:start w:val="20"/>
      <w:numFmt w:val="decimal"/>
      <w:lvlText w:val="(%1"/>
      <w:lvlJc w:val="left"/>
      <w:pPr>
        <w:ind w:left="720" w:hanging="360"/>
      </w:pPr>
      <w:rPr>
        <w:rFonts w:hint="default"/>
        <w:sz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293E31"/>
    <w:multiLevelType w:val="hybridMultilevel"/>
    <w:tmpl w:val="0A386136"/>
    <w:lvl w:ilvl="0" w:tplc="0860B59C">
      <w:start w:val="1"/>
      <w:numFmt w:val="decimal"/>
      <w:lvlText w:val="%1."/>
      <w:lvlJc w:val="left"/>
      <w:pPr>
        <w:ind w:left="720" w:hanging="360"/>
      </w:pPr>
      <w:rPr>
        <w:rFonts w:hint="default"/>
        <w:b/>
        <w:bCs/>
      </w:rPr>
    </w:lvl>
    <w:lvl w:ilvl="1" w:tplc="CF245778">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5B5E5E"/>
    <w:multiLevelType w:val="hybridMultilevel"/>
    <w:tmpl w:val="DADE24FA"/>
    <w:lvl w:ilvl="0" w:tplc="5B88F288">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A44B1A"/>
    <w:multiLevelType w:val="hybridMultilevel"/>
    <w:tmpl w:val="3B9E9032"/>
    <w:lvl w:ilvl="0" w:tplc="F17CCF04">
      <w:start w:val="1"/>
      <w:numFmt w:val="upperLetter"/>
      <w:lvlText w:val="%1."/>
      <w:lvlJc w:val="left"/>
      <w:pPr>
        <w:ind w:left="1440" w:hanging="360"/>
      </w:pPr>
      <w:rPr>
        <w:rFonts w:hint="default"/>
        <w:b/>
        <w:bCs/>
        <w:sz w:val="24"/>
        <w:szCs w:val="24"/>
      </w:rPr>
    </w:lvl>
    <w:lvl w:ilvl="1" w:tplc="798A0CF8">
      <w:start w:val="1"/>
      <w:numFmt w:val="lowerLetter"/>
      <w:lvlText w:val="%2."/>
      <w:lvlJc w:val="left"/>
      <w:pPr>
        <w:ind w:left="2160" w:hanging="360"/>
      </w:pPr>
      <w:rPr>
        <w:b/>
        <w:bCs/>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610545A3"/>
    <w:multiLevelType w:val="hybridMultilevel"/>
    <w:tmpl w:val="475C09C4"/>
    <w:lvl w:ilvl="0" w:tplc="E4EA768E">
      <w:start w:val="14"/>
      <w:numFmt w:val="upperLetter"/>
      <w:lvlText w:val="%1."/>
      <w:lvlJc w:val="left"/>
      <w:pPr>
        <w:ind w:left="1800" w:hanging="360"/>
      </w:pPr>
      <w:rPr>
        <w:rFonts w:eastAsia="Times New Roman" w:hint="default"/>
        <w:b/>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6547E04"/>
    <w:multiLevelType w:val="hybridMultilevel"/>
    <w:tmpl w:val="D130C044"/>
    <w:lvl w:ilvl="0" w:tplc="1E4CB9F6">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A8750CD"/>
    <w:multiLevelType w:val="hybridMultilevel"/>
    <w:tmpl w:val="E314326A"/>
    <w:lvl w:ilvl="0" w:tplc="04090019">
      <w:start w:val="1"/>
      <w:numFmt w:val="lowerLetter"/>
      <w:lvlText w:val="%1."/>
      <w:lvlJc w:val="left"/>
      <w:pPr>
        <w:ind w:left="144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B9378B9"/>
    <w:multiLevelType w:val="hybridMultilevel"/>
    <w:tmpl w:val="5268CC9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7C8018F7"/>
    <w:multiLevelType w:val="hybridMultilevel"/>
    <w:tmpl w:val="E91C7932"/>
    <w:lvl w:ilvl="0" w:tplc="EA985EC4">
      <w:start w:val="1"/>
      <w:numFmt w:val="lowerLetter"/>
      <w:lvlText w:val="%1."/>
      <w:lvlJc w:val="left"/>
      <w:pPr>
        <w:ind w:left="990" w:hanging="360"/>
      </w:pPr>
      <w:rPr>
        <w:b/>
        <w:bCs/>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410002794">
    <w:abstractNumId w:val="2"/>
  </w:num>
  <w:num w:numId="2" w16cid:durableId="1565876598">
    <w:abstractNumId w:val="10"/>
  </w:num>
  <w:num w:numId="3" w16cid:durableId="612827870">
    <w:abstractNumId w:val="3"/>
  </w:num>
  <w:num w:numId="4" w16cid:durableId="277565432">
    <w:abstractNumId w:val="7"/>
  </w:num>
  <w:num w:numId="5" w16cid:durableId="601107678">
    <w:abstractNumId w:val="12"/>
  </w:num>
  <w:num w:numId="6" w16cid:durableId="1488089939">
    <w:abstractNumId w:val="8"/>
  </w:num>
  <w:num w:numId="7" w16cid:durableId="973799529">
    <w:abstractNumId w:val="11"/>
  </w:num>
  <w:num w:numId="8" w16cid:durableId="401146344">
    <w:abstractNumId w:val="5"/>
  </w:num>
  <w:num w:numId="9" w16cid:durableId="150146698">
    <w:abstractNumId w:val="6"/>
  </w:num>
  <w:num w:numId="10" w16cid:durableId="1499809645">
    <w:abstractNumId w:val="13"/>
  </w:num>
  <w:num w:numId="11" w16cid:durableId="170874989">
    <w:abstractNumId w:val="1"/>
  </w:num>
  <w:num w:numId="12" w16cid:durableId="1363290374">
    <w:abstractNumId w:val="9"/>
  </w:num>
  <w:num w:numId="13" w16cid:durableId="1863739400">
    <w:abstractNumId w:val="4"/>
  </w:num>
  <w:num w:numId="14" w16cid:durableId="1769036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441"/>
    <w:rsid w:val="00000C06"/>
    <w:rsid w:val="00003C5A"/>
    <w:rsid w:val="00006481"/>
    <w:rsid w:val="00006DE0"/>
    <w:rsid w:val="0001103E"/>
    <w:rsid w:val="00011F0C"/>
    <w:rsid w:val="0001203E"/>
    <w:rsid w:val="00012D1C"/>
    <w:rsid w:val="00013693"/>
    <w:rsid w:val="0001383C"/>
    <w:rsid w:val="00014A93"/>
    <w:rsid w:val="00015B53"/>
    <w:rsid w:val="00016735"/>
    <w:rsid w:val="00022A3B"/>
    <w:rsid w:val="00022D77"/>
    <w:rsid w:val="000234C7"/>
    <w:rsid w:val="00023762"/>
    <w:rsid w:val="00023BC2"/>
    <w:rsid w:val="00023F75"/>
    <w:rsid w:val="00025B32"/>
    <w:rsid w:val="000267A6"/>
    <w:rsid w:val="000274B4"/>
    <w:rsid w:val="00030F04"/>
    <w:rsid w:val="000324BD"/>
    <w:rsid w:val="0003329F"/>
    <w:rsid w:val="00034A7F"/>
    <w:rsid w:val="00035B47"/>
    <w:rsid w:val="00036A57"/>
    <w:rsid w:val="0003714C"/>
    <w:rsid w:val="000409AA"/>
    <w:rsid w:val="00043BB8"/>
    <w:rsid w:val="00043CCB"/>
    <w:rsid w:val="00043E38"/>
    <w:rsid w:val="00046BBC"/>
    <w:rsid w:val="00050A98"/>
    <w:rsid w:val="00050ACF"/>
    <w:rsid w:val="000515FE"/>
    <w:rsid w:val="0005161C"/>
    <w:rsid w:val="00052C1E"/>
    <w:rsid w:val="00053FE7"/>
    <w:rsid w:val="0005409D"/>
    <w:rsid w:val="00054C10"/>
    <w:rsid w:val="000573CA"/>
    <w:rsid w:val="00057BEB"/>
    <w:rsid w:val="00057D05"/>
    <w:rsid w:val="0006023A"/>
    <w:rsid w:val="00060A5E"/>
    <w:rsid w:val="00062030"/>
    <w:rsid w:val="00062A08"/>
    <w:rsid w:val="0006373D"/>
    <w:rsid w:val="0006380D"/>
    <w:rsid w:val="0006448D"/>
    <w:rsid w:val="000663B0"/>
    <w:rsid w:val="000671C1"/>
    <w:rsid w:val="000713D2"/>
    <w:rsid w:val="00073A9C"/>
    <w:rsid w:val="0007583E"/>
    <w:rsid w:val="0007629D"/>
    <w:rsid w:val="000851E2"/>
    <w:rsid w:val="00090A04"/>
    <w:rsid w:val="00090DAA"/>
    <w:rsid w:val="0009196F"/>
    <w:rsid w:val="00093A42"/>
    <w:rsid w:val="00094A72"/>
    <w:rsid w:val="0009585F"/>
    <w:rsid w:val="000958D7"/>
    <w:rsid w:val="00096EDD"/>
    <w:rsid w:val="0009726F"/>
    <w:rsid w:val="00097428"/>
    <w:rsid w:val="000A0AC6"/>
    <w:rsid w:val="000A139E"/>
    <w:rsid w:val="000A2E8E"/>
    <w:rsid w:val="000A594C"/>
    <w:rsid w:val="000A59AE"/>
    <w:rsid w:val="000B06AC"/>
    <w:rsid w:val="000B1065"/>
    <w:rsid w:val="000B1770"/>
    <w:rsid w:val="000B2A50"/>
    <w:rsid w:val="000B31D0"/>
    <w:rsid w:val="000B4799"/>
    <w:rsid w:val="000B6EEE"/>
    <w:rsid w:val="000C209A"/>
    <w:rsid w:val="000C32B1"/>
    <w:rsid w:val="000C359B"/>
    <w:rsid w:val="000C3B7B"/>
    <w:rsid w:val="000C3F9E"/>
    <w:rsid w:val="000C4968"/>
    <w:rsid w:val="000C544D"/>
    <w:rsid w:val="000C62C7"/>
    <w:rsid w:val="000C6AF4"/>
    <w:rsid w:val="000C7EEB"/>
    <w:rsid w:val="000D0D47"/>
    <w:rsid w:val="000D3BA1"/>
    <w:rsid w:val="000D57D9"/>
    <w:rsid w:val="000D656D"/>
    <w:rsid w:val="000D6C62"/>
    <w:rsid w:val="000E3790"/>
    <w:rsid w:val="000E5DD8"/>
    <w:rsid w:val="000F0598"/>
    <w:rsid w:val="000F0AE6"/>
    <w:rsid w:val="000F1039"/>
    <w:rsid w:val="000F2A85"/>
    <w:rsid w:val="000F2B81"/>
    <w:rsid w:val="000F59CC"/>
    <w:rsid w:val="000F5D42"/>
    <w:rsid w:val="000F76C1"/>
    <w:rsid w:val="0010084E"/>
    <w:rsid w:val="00102EE8"/>
    <w:rsid w:val="001042DC"/>
    <w:rsid w:val="00105347"/>
    <w:rsid w:val="00105570"/>
    <w:rsid w:val="001109A6"/>
    <w:rsid w:val="001142A0"/>
    <w:rsid w:val="001145F8"/>
    <w:rsid w:val="0011591D"/>
    <w:rsid w:val="00116684"/>
    <w:rsid w:val="00116AAF"/>
    <w:rsid w:val="00123009"/>
    <w:rsid w:val="00126E71"/>
    <w:rsid w:val="00127175"/>
    <w:rsid w:val="00130474"/>
    <w:rsid w:val="00130909"/>
    <w:rsid w:val="00133556"/>
    <w:rsid w:val="00134F7D"/>
    <w:rsid w:val="0013513F"/>
    <w:rsid w:val="00135B39"/>
    <w:rsid w:val="00136AC7"/>
    <w:rsid w:val="00136FE2"/>
    <w:rsid w:val="00141441"/>
    <w:rsid w:val="00144465"/>
    <w:rsid w:val="00146A89"/>
    <w:rsid w:val="0014740C"/>
    <w:rsid w:val="00150EBC"/>
    <w:rsid w:val="001522CF"/>
    <w:rsid w:val="00152368"/>
    <w:rsid w:val="00152459"/>
    <w:rsid w:val="00153196"/>
    <w:rsid w:val="001540F1"/>
    <w:rsid w:val="00154984"/>
    <w:rsid w:val="00156EF4"/>
    <w:rsid w:val="001574E5"/>
    <w:rsid w:val="00160CFB"/>
    <w:rsid w:val="0016315C"/>
    <w:rsid w:val="00163867"/>
    <w:rsid w:val="00164544"/>
    <w:rsid w:val="00164576"/>
    <w:rsid w:val="00165245"/>
    <w:rsid w:val="0016570A"/>
    <w:rsid w:val="00167116"/>
    <w:rsid w:val="0016772F"/>
    <w:rsid w:val="00170256"/>
    <w:rsid w:val="00170D55"/>
    <w:rsid w:val="00171DEC"/>
    <w:rsid w:val="00175567"/>
    <w:rsid w:val="00175A9A"/>
    <w:rsid w:val="001761E2"/>
    <w:rsid w:val="0017771A"/>
    <w:rsid w:val="001812B1"/>
    <w:rsid w:val="00182110"/>
    <w:rsid w:val="00184EFF"/>
    <w:rsid w:val="0018592C"/>
    <w:rsid w:val="001861F0"/>
    <w:rsid w:val="00186762"/>
    <w:rsid w:val="00187322"/>
    <w:rsid w:val="001874EB"/>
    <w:rsid w:val="00191691"/>
    <w:rsid w:val="0019176A"/>
    <w:rsid w:val="00193ED9"/>
    <w:rsid w:val="00193FF9"/>
    <w:rsid w:val="00195D6F"/>
    <w:rsid w:val="0019623D"/>
    <w:rsid w:val="00197AA3"/>
    <w:rsid w:val="001A0264"/>
    <w:rsid w:val="001A0457"/>
    <w:rsid w:val="001A1732"/>
    <w:rsid w:val="001A1E47"/>
    <w:rsid w:val="001A2DC9"/>
    <w:rsid w:val="001A4BA6"/>
    <w:rsid w:val="001A54DE"/>
    <w:rsid w:val="001B081F"/>
    <w:rsid w:val="001B2465"/>
    <w:rsid w:val="001B5D96"/>
    <w:rsid w:val="001B77DA"/>
    <w:rsid w:val="001C38BF"/>
    <w:rsid w:val="001C4795"/>
    <w:rsid w:val="001C5C3A"/>
    <w:rsid w:val="001C602B"/>
    <w:rsid w:val="001C65F4"/>
    <w:rsid w:val="001C7809"/>
    <w:rsid w:val="001D01B3"/>
    <w:rsid w:val="001D0A44"/>
    <w:rsid w:val="001D117B"/>
    <w:rsid w:val="001D1463"/>
    <w:rsid w:val="001D3554"/>
    <w:rsid w:val="001D413E"/>
    <w:rsid w:val="001D47AE"/>
    <w:rsid w:val="001D47EF"/>
    <w:rsid w:val="001D4D47"/>
    <w:rsid w:val="001D531B"/>
    <w:rsid w:val="001D6DE2"/>
    <w:rsid w:val="001D6FEB"/>
    <w:rsid w:val="001D764B"/>
    <w:rsid w:val="001E0FCE"/>
    <w:rsid w:val="001E1A5C"/>
    <w:rsid w:val="001E475E"/>
    <w:rsid w:val="001F0706"/>
    <w:rsid w:val="001F0BFA"/>
    <w:rsid w:val="001F1358"/>
    <w:rsid w:val="001F1AC4"/>
    <w:rsid w:val="001F2488"/>
    <w:rsid w:val="001F5DB5"/>
    <w:rsid w:val="001F6DEC"/>
    <w:rsid w:val="001F70DC"/>
    <w:rsid w:val="0020343C"/>
    <w:rsid w:val="0020442D"/>
    <w:rsid w:val="00205FB3"/>
    <w:rsid w:val="0020698D"/>
    <w:rsid w:val="0020702C"/>
    <w:rsid w:val="002100E4"/>
    <w:rsid w:val="00210508"/>
    <w:rsid w:val="0021066A"/>
    <w:rsid w:val="00211E0F"/>
    <w:rsid w:val="0021447A"/>
    <w:rsid w:val="002165AF"/>
    <w:rsid w:val="0022160F"/>
    <w:rsid w:val="00222D84"/>
    <w:rsid w:val="00225235"/>
    <w:rsid w:val="00225583"/>
    <w:rsid w:val="00225813"/>
    <w:rsid w:val="00227361"/>
    <w:rsid w:val="00232F08"/>
    <w:rsid w:val="0023324C"/>
    <w:rsid w:val="002347ED"/>
    <w:rsid w:val="00234A8E"/>
    <w:rsid w:val="00234BC7"/>
    <w:rsid w:val="00236400"/>
    <w:rsid w:val="00236B3F"/>
    <w:rsid w:val="002374BB"/>
    <w:rsid w:val="00241AD0"/>
    <w:rsid w:val="00244ADB"/>
    <w:rsid w:val="0024557F"/>
    <w:rsid w:val="00245C2E"/>
    <w:rsid w:val="002463D8"/>
    <w:rsid w:val="002465EA"/>
    <w:rsid w:val="00246A8B"/>
    <w:rsid w:val="00247650"/>
    <w:rsid w:val="00254EE7"/>
    <w:rsid w:val="0025533B"/>
    <w:rsid w:val="00261516"/>
    <w:rsid w:val="00263B98"/>
    <w:rsid w:val="00265456"/>
    <w:rsid w:val="00266E84"/>
    <w:rsid w:val="00274F96"/>
    <w:rsid w:val="00275064"/>
    <w:rsid w:val="002761C3"/>
    <w:rsid w:val="00281FE7"/>
    <w:rsid w:val="00282B18"/>
    <w:rsid w:val="00282FAE"/>
    <w:rsid w:val="002830BB"/>
    <w:rsid w:val="002842E5"/>
    <w:rsid w:val="00285651"/>
    <w:rsid w:val="00286902"/>
    <w:rsid w:val="0029159A"/>
    <w:rsid w:val="00291B09"/>
    <w:rsid w:val="00292E1F"/>
    <w:rsid w:val="00295EA2"/>
    <w:rsid w:val="0029662E"/>
    <w:rsid w:val="002966F5"/>
    <w:rsid w:val="0029670C"/>
    <w:rsid w:val="00297489"/>
    <w:rsid w:val="002A0896"/>
    <w:rsid w:val="002A2AAB"/>
    <w:rsid w:val="002A3246"/>
    <w:rsid w:val="002A32A1"/>
    <w:rsid w:val="002A3B10"/>
    <w:rsid w:val="002A6483"/>
    <w:rsid w:val="002A69A3"/>
    <w:rsid w:val="002A7E80"/>
    <w:rsid w:val="002B2F73"/>
    <w:rsid w:val="002B3958"/>
    <w:rsid w:val="002B567B"/>
    <w:rsid w:val="002B5732"/>
    <w:rsid w:val="002B5EC5"/>
    <w:rsid w:val="002B7993"/>
    <w:rsid w:val="002C1032"/>
    <w:rsid w:val="002C2C4F"/>
    <w:rsid w:val="002C6121"/>
    <w:rsid w:val="002C6298"/>
    <w:rsid w:val="002C7790"/>
    <w:rsid w:val="002C7CDF"/>
    <w:rsid w:val="002D03BC"/>
    <w:rsid w:val="002D1C4D"/>
    <w:rsid w:val="002D20BF"/>
    <w:rsid w:val="002D23D4"/>
    <w:rsid w:val="002D3DD9"/>
    <w:rsid w:val="002D509F"/>
    <w:rsid w:val="002D5641"/>
    <w:rsid w:val="002D5A6C"/>
    <w:rsid w:val="002D5EAA"/>
    <w:rsid w:val="002D6868"/>
    <w:rsid w:val="002E21AE"/>
    <w:rsid w:val="002E2E85"/>
    <w:rsid w:val="002E4528"/>
    <w:rsid w:val="002E4B78"/>
    <w:rsid w:val="002E4F94"/>
    <w:rsid w:val="002F0F1A"/>
    <w:rsid w:val="002F5A1A"/>
    <w:rsid w:val="002F5AA8"/>
    <w:rsid w:val="002F6B55"/>
    <w:rsid w:val="00301101"/>
    <w:rsid w:val="00302DB5"/>
    <w:rsid w:val="00303FAE"/>
    <w:rsid w:val="00305363"/>
    <w:rsid w:val="00305E32"/>
    <w:rsid w:val="00306AF0"/>
    <w:rsid w:val="00311C4E"/>
    <w:rsid w:val="00313FF0"/>
    <w:rsid w:val="00314301"/>
    <w:rsid w:val="00315CC1"/>
    <w:rsid w:val="00316102"/>
    <w:rsid w:val="00321EE4"/>
    <w:rsid w:val="0032268C"/>
    <w:rsid w:val="00323B25"/>
    <w:rsid w:val="003240C0"/>
    <w:rsid w:val="003254B7"/>
    <w:rsid w:val="00325620"/>
    <w:rsid w:val="00325EA1"/>
    <w:rsid w:val="00327CBD"/>
    <w:rsid w:val="003300E8"/>
    <w:rsid w:val="0033265F"/>
    <w:rsid w:val="00333DC1"/>
    <w:rsid w:val="0033449B"/>
    <w:rsid w:val="00336666"/>
    <w:rsid w:val="003366EA"/>
    <w:rsid w:val="00340775"/>
    <w:rsid w:val="0034411F"/>
    <w:rsid w:val="00344839"/>
    <w:rsid w:val="00345FDB"/>
    <w:rsid w:val="003464B6"/>
    <w:rsid w:val="0034686E"/>
    <w:rsid w:val="00352481"/>
    <w:rsid w:val="00354874"/>
    <w:rsid w:val="003548B6"/>
    <w:rsid w:val="00355A4C"/>
    <w:rsid w:val="00355B18"/>
    <w:rsid w:val="003570CD"/>
    <w:rsid w:val="003578D2"/>
    <w:rsid w:val="00361F8F"/>
    <w:rsid w:val="00363690"/>
    <w:rsid w:val="003638CD"/>
    <w:rsid w:val="00363DF3"/>
    <w:rsid w:val="00364456"/>
    <w:rsid w:val="0036486D"/>
    <w:rsid w:val="0037160B"/>
    <w:rsid w:val="003717FC"/>
    <w:rsid w:val="00383FBD"/>
    <w:rsid w:val="00385AC0"/>
    <w:rsid w:val="003928F3"/>
    <w:rsid w:val="00393697"/>
    <w:rsid w:val="003942A2"/>
    <w:rsid w:val="003951BB"/>
    <w:rsid w:val="00395B75"/>
    <w:rsid w:val="00397E6F"/>
    <w:rsid w:val="003A045E"/>
    <w:rsid w:val="003A2292"/>
    <w:rsid w:val="003A2477"/>
    <w:rsid w:val="003A290C"/>
    <w:rsid w:val="003A58BC"/>
    <w:rsid w:val="003A5F8C"/>
    <w:rsid w:val="003A6261"/>
    <w:rsid w:val="003B1828"/>
    <w:rsid w:val="003B1964"/>
    <w:rsid w:val="003B28A7"/>
    <w:rsid w:val="003B623D"/>
    <w:rsid w:val="003B6E06"/>
    <w:rsid w:val="003C087A"/>
    <w:rsid w:val="003C17B8"/>
    <w:rsid w:val="003C2461"/>
    <w:rsid w:val="003C36F4"/>
    <w:rsid w:val="003C4BFF"/>
    <w:rsid w:val="003C4D1E"/>
    <w:rsid w:val="003C52FB"/>
    <w:rsid w:val="003C5CC3"/>
    <w:rsid w:val="003C6B38"/>
    <w:rsid w:val="003C7E1E"/>
    <w:rsid w:val="003D0104"/>
    <w:rsid w:val="003D0F26"/>
    <w:rsid w:val="003D17B5"/>
    <w:rsid w:val="003D2FB0"/>
    <w:rsid w:val="003D5269"/>
    <w:rsid w:val="003D52B5"/>
    <w:rsid w:val="003D60C8"/>
    <w:rsid w:val="003D6F47"/>
    <w:rsid w:val="003D6F4A"/>
    <w:rsid w:val="003E0CAD"/>
    <w:rsid w:val="003E355E"/>
    <w:rsid w:val="003E4E56"/>
    <w:rsid w:val="003E52B9"/>
    <w:rsid w:val="003E5986"/>
    <w:rsid w:val="003E6AF0"/>
    <w:rsid w:val="003E7130"/>
    <w:rsid w:val="003F12C6"/>
    <w:rsid w:val="003F1F39"/>
    <w:rsid w:val="003F2735"/>
    <w:rsid w:val="003F279C"/>
    <w:rsid w:val="003F28DC"/>
    <w:rsid w:val="003F48AC"/>
    <w:rsid w:val="003F51F3"/>
    <w:rsid w:val="003F596C"/>
    <w:rsid w:val="003F59DB"/>
    <w:rsid w:val="003F5C6E"/>
    <w:rsid w:val="00400218"/>
    <w:rsid w:val="004051EE"/>
    <w:rsid w:val="00406275"/>
    <w:rsid w:val="00406F7A"/>
    <w:rsid w:val="00410971"/>
    <w:rsid w:val="00410E6E"/>
    <w:rsid w:val="00412867"/>
    <w:rsid w:val="00414E9E"/>
    <w:rsid w:val="00415E10"/>
    <w:rsid w:val="004162DE"/>
    <w:rsid w:val="0041689B"/>
    <w:rsid w:val="004222A5"/>
    <w:rsid w:val="004231E4"/>
    <w:rsid w:val="004262AF"/>
    <w:rsid w:val="00430321"/>
    <w:rsid w:val="00430E9C"/>
    <w:rsid w:val="00431D9B"/>
    <w:rsid w:val="0043233B"/>
    <w:rsid w:val="00432E9C"/>
    <w:rsid w:val="00434B2E"/>
    <w:rsid w:val="00434C53"/>
    <w:rsid w:val="0043567E"/>
    <w:rsid w:val="00437D95"/>
    <w:rsid w:val="00437EBE"/>
    <w:rsid w:val="00437F55"/>
    <w:rsid w:val="00441D67"/>
    <w:rsid w:val="00446FEB"/>
    <w:rsid w:val="0045039B"/>
    <w:rsid w:val="00451C15"/>
    <w:rsid w:val="0045255B"/>
    <w:rsid w:val="00452818"/>
    <w:rsid w:val="00453B2E"/>
    <w:rsid w:val="004546A9"/>
    <w:rsid w:val="004548A1"/>
    <w:rsid w:val="00456A62"/>
    <w:rsid w:val="00457073"/>
    <w:rsid w:val="00460CE7"/>
    <w:rsid w:val="004619B6"/>
    <w:rsid w:val="00462F0A"/>
    <w:rsid w:val="004636DC"/>
    <w:rsid w:val="004675AA"/>
    <w:rsid w:val="004713B3"/>
    <w:rsid w:val="0047177E"/>
    <w:rsid w:val="00471CE5"/>
    <w:rsid w:val="00472CF5"/>
    <w:rsid w:val="00473B20"/>
    <w:rsid w:val="00473F58"/>
    <w:rsid w:val="004761BE"/>
    <w:rsid w:val="00480975"/>
    <w:rsid w:val="00481020"/>
    <w:rsid w:val="00482578"/>
    <w:rsid w:val="004830E8"/>
    <w:rsid w:val="00484B5F"/>
    <w:rsid w:val="004851AB"/>
    <w:rsid w:val="0048561F"/>
    <w:rsid w:val="004860B4"/>
    <w:rsid w:val="00486F9D"/>
    <w:rsid w:val="00490E8B"/>
    <w:rsid w:val="00492667"/>
    <w:rsid w:val="00492843"/>
    <w:rsid w:val="00492862"/>
    <w:rsid w:val="004933ED"/>
    <w:rsid w:val="00493E84"/>
    <w:rsid w:val="00495B6A"/>
    <w:rsid w:val="00495FA4"/>
    <w:rsid w:val="00496142"/>
    <w:rsid w:val="00497AB7"/>
    <w:rsid w:val="004A3015"/>
    <w:rsid w:val="004A409D"/>
    <w:rsid w:val="004A4181"/>
    <w:rsid w:val="004A7282"/>
    <w:rsid w:val="004B014C"/>
    <w:rsid w:val="004B1369"/>
    <w:rsid w:val="004B3BD7"/>
    <w:rsid w:val="004B44D5"/>
    <w:rsid w:val="004B4FA8"/>
    <w:rsid w:val="004B54EB"/>
    <w:rsid w:val="004B75D1"/>
    <w:rsid w:val="004C0ED7"/>
    <w:rsid w:val="004C28F0"/>
    <w:rsid w:val="004C2A45"/>
    <w:rsid w:val="004C2D8C"/>
    <w:rsid w:val="004C3958"/>
    <w:rsid w:val="004C3DD2"/>
    <w:rsid w:val="004C4D16"/>
    <w:rsid w:val="004C71C8"/>
    <w:rsid w:val="004C7D63"/>
    <w:rsid w:val="004D184C"/>
    <w:rsid w:val="004D1A3F"/>
    <w:rsid w:val="004D1C50"/>
    <w:rsid w:val="004D2C07"/>
    <w:rsid w:val="004D2D39"/>
    <w:rsid w:val="004D59BB"/>
    <w:rsid w:val="004E1C7F"/>
    <w:rsid w:val="004E24F5"/>
    <w:rsid w:val="004E3CA0"/>
    <w:rsid w:val="004E69AF"/>
    <w:rsid w:val="004E7907"/>
    <w:rsid w:val="004E7D8E"/>
    <w:rsid w:val="004E7E7C"/>
    <w:rsid w:val="004F1BFA"/>
    <w:rsid w:val="004F2FDB"/>
    <w:rsid w:val="004F4DCC"/>
    <w:rsid w:val="004F5F19"/>
    <w:rsid w:val="004F69A5"/>
    <w:rsid w:val="00501FFE"/>
    <w:rsid w:val="00502BAB"/>
    <w:rsid w:val="005033AB"/>
    <w:rsid w:val="0050469C"/>
    <w:rsid w:val="005064B7"/>
    <w:rsid w:val="005073F4"/>
    <w:rsid w:val="00510090"/>
    <w:rsid w:val="0051016D"/>
    <w:rsid w:val="005107BE"/>
    <w:rsid w:val="00511EBE"/>
    <w:rsid w:val="00511EE1"/>
    <w:rsid w:val="00511EE6"/>
    <w:rsid w:val="00512927"/>
    <w:rsid w:val="00514048"/>
    <w:rsid w:val="005149E1"/>
    <w:rsid w:val="005207EA"/>
    <w:rsid w:val="00521401"/>
    <w:rsid w:val="00522E63"/>
    <w:rsid w:val="00523B31"/>
    <w:rsid w:val="005243A5"/>
    <w:rsid w:val="0052442C"/>
    <w:rsid w:val="00526217"/>
    <w:rsid w:val="00526FA9"/>
    <w:rsid w:val="00530099"/>
    <w:rsid w:val="00531D00"/>
    <w:rsid w:val="00532FF4"/>
    <w:rsid w:val="00533691"/>
    <w:rsid w:val="00534B9B"/>
    <w:rsid w:val="00534FB5"/>
    <w:rsid w:val="0053555C"/>
    <w:rsid w:val="0053610E"/>
    <w:rsid w:val="00536228"/>
    <w:rsid w:val="00536EB3"/>
    <w:rsid w:val="00544DB5"/>
    <w:rsid w:val="00547CA9"/>
    <w:rsid w:val="00547DA4"/>
    <w:rsid w:val="00551B2B"/>
    <w:rsid w:val="00552351"/>
    <w:rsid w:val="0055416B"/>
    <w:rsid w:val="00554C8E"/>
    <w:rsid w:val="00554FE2"/>
    <w:rsid w:val="0055686F"/>
    <w:rsid w:val="00557477"/>
    <w:rsid w:val="0056462E"/>
    <w:rsid w:val="00564977"/>
    <w:rsid w:val="00566855"/>
    <w:rsid w:val="0057157E"/>
    <w:rsid w:val="005715A6"/>
    <w:rsid w:val="00572B7A"/>
    <w:rsid w:val="0057466E"/>
    <w:rsid w:val="00575A00"/>
    <w:rsid w:val="00576108"/>
    <w:rsid w:val="005766D8"/>
    <w:rsid w:val="0057764C"/>
    <w:rsid w:val="00580DD9"/>
    <w:rsid w:val="005837E8"/>
    <w:rsid w:val="00583ADA"/>
    <w:rsid w:val="005862B1"/>
    <w:rsid w:val="005864FF"/>
    <w:rsid w:val="00586CEC"/>
    <w:rsid w:val="00596466"/>
    <w:rsid w:val="005A1167"/>
    <w:rsid w:val="005A19E6"/>
    <w:rsid w:val="005A6B5A"/>
    <w:rsid w:val="005A734B"/>
    <w:rsid w:val="005A7D3D"/>
    <w:rsid w:val="005B1C60"/>
    <w:rsid w:val="005B2640"/>
    <w:rsid w:val="005B2AA5"/>
    <w:rsid w:val="005B46AC"/>
    <w:rsid w:val="005B565B"/>
    <w:rsid w:val="005B58DB"/>
    <w:rsid w:val="005B59C7"/>
    <w:rsid w:val="005B7587"/>
    <w:rsid w:val="005C17C1"/>
    <w:rsid w:val="005C1FC3"/>
    <w:rsid w:val="005C3C08"/>
    <w:rsid w:val="005C656A"/>
    <w:rsid w:val="005D2440"/>
    <w:rsid w:val="005D4935"/>
    <w:rsid w:val="005D5186"/>
    <w:rsid w:val="005D60F4"/>
    <w:rsid w:val="005D668F"/>
    <w:rsid w:val="005D7134"/>
    <w:rsid w:val="005E23DD"/>
    <w:rsid w:val="005E2A16"/>
    <w:rsid w:val="005E2A21"/>
    <w:rsid w:val="005E4723"/>
    <w:rsid w:val="005F49AE"/>
    <w:rsid w:val="005F4CE4"/>
    <w:rsid w:val="005F56A9"/>
    <w:rsid w:val="005F66CE"/>
    <w:rsid w:val="005F7245"/>
    <w:rsid w:val="00601ECE"/>
    <w:rsid w:val="00602CAB"/>
    <w:rsid w:val="006040BB"/>
    <w:rsid w:val="0060531F"/>
    <w:rsid w:val="006112D5"/>
    <w:rsid w:val="0061392C"/>
    <w:rsid w:val="00613E50"/>
    <w:rsid w:val="00620259"/>
    <w:rsid w:val="00620915"/>
    <w:rsid w:val="00620BB3"/>
    <w:rsid w:val="00623243"/>
    <w:rsid w:val="00624797"/>
    <w:rsid w:val="0062592D"/>
    <w:rsid w:val="0062614F"/>
    <w:rsid w:val="00631491"/>
    <w:rsid w:val="00633A97"/>
    <w:rsid w:val="006346D3"/>
    <w:rsid w:val="00635303"/>
    <w:rsid w:val="00640E9F"/>
    <w:rsid w:val="00643978"/>
    <w:rsid w:val="00644701"/>
    <w:rsid w:val="006469E0"/>
    <w:rsid w:val="00647A96"/>
    <w:rsid w:val="006516ED"/>
    <w:rsid w:val="00651C31"/>
    <w:rsid w:val="0065200F"/>
    <w:rsid w:val="006527CB"/>
    <w:rsid w:val="00653934"/>
    <w:rsid w:val="00654A9C"/>
    <w:rsid w:val="00656CF4"/>
    <w:rsid w:val="00657458"/>
    <w:rsid w:val="006574CF"/>
    <w:rsid w:val="00661918"/>
    <w:rsid w:val="00662119"/>
    <w:rsid w:val="006636A2"/>
    <w:rsid w:val="006648AE"/>
    <w:rsid w:val="006649B9"/>
    <w:rsid w:val="006653F3"/>
    <w:rsid w:val="00665A9C"/>
    <w:rsid w:val="006668BD"/>
    <w:rsid w:val="00670896"/>
    <w:rsid w:val="00670A26"/>
    <w:rsid w:val="00670EE4"/>
    <w:rsid w:val="006733F0"/>
    <w:rsid w:val="00673EF2"/>
    <w:rsid w:val="006748A9"/>
    <w:rsid w:val="00675807"/>
    <w:rsid w:val="006765F4"/>
    <w:rsid w:val="0067766B"/>
    <w:rsid w:val="006805F7"/>
    <w:rsid w:val="00681243"/>
    <w:rsid w:val="00683931"/>
    <w:rsid w:val="00683D85"/>
    <w:rsid w:val="00684270"/>
    <w:rsid w:val="00684F76"/>
    <w:rsid w:val="006865C7"/>
    <w:rsid w:val="00687863"/>
    <w:rsid w:val="00691318"/>
    <w:rsid w:val="00691D1E"/>
    <w:rsid w:val="00692317"/>
    <w:rsid w:val="00692A5C"/>
    <w:rsid w:val="006935E1"/>
    <w:rsid w:val="0069367A"/>
    <w:rsid w:val="0069413E"/>
    <w:rsid w:val="006A16E5"/>
    <w:rsid w:val="006A1920"/>
    <w:rsid w:val="006A1995"/>
    <w:rsid w:val="006A2635"/>
    <w:rsid w:val="006A3F5D"/>
    <w:rsid w:val="006A51CD"/>
    <w:rsid w:val="006A5EF3"/>
    <w:rsid w:val="006A75F0"/>
    <w:rsid w:val="006A78C1"/>
    <w:rsid w:val="006A7B7B"/>
    <w:rsid w:val="006B0338"/>
    <w:rsid w:val="006B2190"/>
    <w:rsid w:val="006B2E4F"/>
    <w:rsid w:val="006B2F8E"/>
    <w:rsid w:val="006B69F1"/>
    <w:rsid w:val="006B6D6C"/>
    <w:rsid w:val="006C0E44"/>
    <w:rsid w:val="006C10C5"/>
    <w:rsid w:val="006C1BD3"/>
    <w:rsid w:val="006C20E9"/>
    <w:rsid w:val="006C266D"/>
    <w:rsid w:val="006C72A0"/>
    <w:rsid w:val="006C7420"/>
    <w:rsid w:val="006D087C"/>
    <w:rsid w:val="006D3811"/>
    <w:rsid w:val="006D404B"/>
    <w:rsid w:val="006D61F2"/>
    <w:rsid w:val="006D6531"/>
    <w:rsid w:val="006E07C6"/>
    <w:rsid w:val="006E095F"/>
    <w:rsid w:val="006E2148"/>
    <w:rsid w:val="006E23E0"/>
    <w:rsid w:val="006E7397"/>
    <w:rsid w:val="006F0C02"/>
    <w:rsid w:val="006F1743"/>
    <w:rsid w:val="006F1C14"/>
    <w:rsid w:val="006F33FA"/>
    <w:rsid w:val="006F368A"/>
    <w:rsid w:val="006F4452"/>
    <w:rsid w:val="006F4708"/>
    <w:rsid w:val="006F4DF1"/>
    <w:rsid w:val="006F6384"/>
    <w:rsid w:val="00700960"/>
    <w:rsid w:val="00702112"/>
    <w:rsid w:val="0070793E"/>
    <w:rsid w:val="00711023"/>
    <w:rsid w:val="0071155C"/>
    <w:rsid w:val="00711792"/>
    <w:rsid w:val="007129C6"/>
    <w:rsid w:val="00714D2A"/>
    <w:rsid w:val="007164EF"/>
    <w:rsid w:val="00716F06"/>
    <w:rsid w:val="00716F3B"/>
    <w:rsid w:val="007178B6"/>
    <w:rsid w:val="00720F49"/>
    <w:rsid w:val="00720F65"/>
    <w:rsid w:val="00722E2A"/>
    <w:rsid w:val="007244B4"/>
    <w:rsid w:val="007245E3"/>
    <w:rsid w:val="007259FD"/>
    <w:rsid w:val="0072644C"/>
    <w:rsid w:val="00730552"/>
    <w:rsid w:val="007320CC"/>
    <w:rsid w:val="00735CB8"/>
    <w:rsid w:val="00736033"/>
    <w:rsid w:val="00736422"/>
    <w:rsid w:val="0073673F"/>
    <w:rsid w:val="00737450"/>
    <w:rsid w:val="00737AB9"/>
    <w:rsid w:val="00741405"/>
    <w:rsid w:val="00741E40"/>
    <w:rsid w:val="00744845"/>
    <w:rsid w:val="007449AF"/>
    <w:rsid w:val="00745D2E"/>
    <w:rsid w:val="0074683C"/>
    <w:rsid w:val="007479A0"/>
    <w:rsid w:val="00750C6C"/>
    <w:rsid w:val="0075319F"/>
    <w:rsid w:val="00754535"/>
    <w:rsid w:val="00755D92"/>
    <w:rsid w:val="0075688D"/>
    <w:rsid w:val="00756C40"/>
    <w:rsid w:val="00756C59"/>
    <w:rsid w:val="007573E6"/>
    <w:rsid w:val="00760F4C"/>
    <w:rsid w:val="00761122"/>
    <w:rsid w:val="0076173A"/>
    <w:rsid w:val="00761D73"/>
    <w:rsid w:val="007621F5"/>
    <w:rsid w:val="00763279"/>
    <w:rsid w:val="00765C9B"/>
    <w:rsid w:val="00767889"/>
    <w:rsid w:val="00774CC5"/>
    <w:rsid w:val="00777E75"/>
    <w:rsid w:val="007815C3"/>
    <w:rsid w:val="0078361A"/>
    <w:rsid w:val="00783A05"/>
    <w:rsid w:val="00783CA3"/>
    <w:rsid w:val="00784873"/>
    <w:rsid w:val="00785F3F"/>
    <w:rsid w:val="007879F0"/>
    <w:rsid w:val="00791EE2"/>
    <w:rsid w:val="00792D77"/>
    <w:rsid w:val="00793ED8"/>
    <w:rsid w:val="00795492"/>
    <w:rsid w:val="00795D3C"/>
    <w:rsid w:val="007A011F"/>
    <w:rsid w:val="007A4DBD"/>
    <w:rsid w:val="007A5F4F"/>
    <w:rsid w:val="007A65D3"/>
    <w:rsid w:val="007A73F3"/>
    <w:rsid w:val="007B0252"/>
    <w:rsid w:val="007B352B"/>
    <w:rsid w:val="007B3B19"/>
    <w:rsid w:val="007B41E8"/>
    <w:rsid w:val="007B4841"/>
    <w:rsid w:val="007B4C13"/>
    <w:rsid w:val="007B5D10"/>
    <w:rsid w:val="007C17E6"/>
    <w:rsid w:val="007C1CD2"/>
    <w:rsid w:val="007C38EC"/>
    <w:rsid w:val="007C4644"/>
    <w:rsid w:val="007C5A15"/>
    <w:rsid w:val="007C5CFF"/>
    <w:rsid w:val="007C64C7"/>
    <w:rsid w:val="007C6890"/>
    <w:rsid w:val="007D0EBE"/>
    <w:rsid w:val="007D1F35"/>
    <w:rsid w:val="007D263B"/>
    <w:rsid w:val="007D2CE1"/>
    <w:rsid w:val="007D2F4F"/>
    <w:rsid w:val="007E3F9C"/>
    <w:rsid w:val="007E74F9"/>
    <w:rsid w:val="007F1F69"/>
    <w:rsid w:val="007F3F01"/>
    <w:rsid w:val="007F4CDD"/>
    <w:rsid w:val="007F6463"/>
    <w:rsid w:val="00801B01"/>
    <w:rsid w:val="00806F3E"/>
    <w:rsid w:val="0081166A"/>
    <w:rsid w:val="008133F2"/>
    <w:rsid w:val="008133FB"/>
    <w:rsid w:val="00813C5F"/>
    <w:rsid w:val="00817FD8"/>
    <w:rsid w:val="00822AE7"/>
    <w:rsid w:val="00822F4A"/>
    <w:rsid w:val="00824AF6"/>
    <w:rsid w:val="00824BCA"/>
    <w:rsid w:val="00824BE3"/>
    <w:rsid w:val="008258FD"/>
    <w:rsid w:val="0082FA11"/>
    <w:rsid w:val="00830123"/>
    <w:rsid w:val="00831068"/>
    <w:rsid w:val="00832F6A"/>
    <w:rsid w:val="0083617A"/>
    <w:rsid w:val="008369D6"/>
    <w:rsid w:val="00837797"/>
    <w:rsid w:val="008422F1"/>
    <w:rsid w:val="008430B9"/>
    <w:rsid w:val="00843CE7"/>
    <w:rsid w:val="0084539D"/>
    <w:rsid w:val="008519E0"/>
    <w:rsid w:val="00851B7B"/>
    <w:rsid w:val="0085237B"/>
    <w:rsid w:val="008528B4"/>
    <w:rsid w:val="00853620"/>
    <w:rsid w:val="00853AB6"/>
    <w:rsid w:val="008546E3"/>
    <w:rsid w:val="00860090"/>
    <w:rsid w:val="008614B9"/>
    <w:rsid w:val="00861A14"/>
    <w:rsid w:val="008630C8"/>
    <w:rsid w:val="0086324A"/>
    <w:rsid w:val="008633C6"/>
    <w:rsid w:val="00863978"/>
    <w:rsid w:val="008645C0"/>
    <w:rsid w:val="00865545"/>
    <w:rsid w:val="00865B4D"/>
    <w:rsid w:val="008709F7"/>
    <w:rsid w:val="00870A74"/>
    <w:rsid w:val="00872EA1"/>
    <w:rsid w:val="008732A9"/>
    <w:rsid w:val="008756E0"/>
    <w:rsid w:val="00875B64"/>
    <w:rsid w:val="0087796E"/>
    <w:rsid w:val="00877A08"/>
    <w:rsid w:val="00877EC8"/>
    <w:rsid w:val="00881AFF"/>
    <w:rsid w:val="00882C55"/>
    <w:rsid w:val="00883A0D"/>
    <w:rsid w:val="00883ADD"/>
    <w:rsid w:val="008843E4"/>
    <w:rsid w:val="008846A3"/>
    <w:rsid w:val="00884CD8"/>
    <w:rsid w:val="00885D6F"/>
    <w:rsid w:val="00886731"/>
    <w:rsid w:val="00887B7D"/>
    <w:rsid w:val="00892103"/>
    <w:rsid w:val="00892111"/>
    <w:rsid w:val="008923EB"/>
    <w:rsid w:val="00892A9F"/>
    <w:rsid w:val="00893DF0"/>
    <w:rsid w:val="0089752A"/>
    <w:rsid w:val="00897CAA"/>
    <w:rsid w:val="008A0B09"/>
    <w:rsid w:val="008A1FD3"/>
    <w:rsid w:val="008A20DA"/>
    <w:rsid w:val="008A2DDE"/>
    <w:rsid w:val="008A3E4A"/>
    <w:rsid w:val="008A5C9E"/>
    <w:rsid w:val="008A67CC"/>
    <w:rsid w:val="008B0F05"/>
    <w:rsid w:val="008B1360"/>
    <w:rsid w:val="008B47CB"/>
    <w:rsid w:val="008B6132"/>
    <w:rsid w:val="008B66FA"/>
    <w:rsid w:val="008B6CFA"/>
    <w:rsid w:val="008B70CD"/>
    <w:rsid w:val="008B7790"/>
    <w:rsid w:val="008C090F"/>
    <w:rsid w:val="008C33E9"/>
    <w:rsid w:val="008C61BF"/>
    <w:rsid w:val="008C6E9C"/>
    <w:rsid w:val="008C7777"/>
    <w:rsid w:val="008C78E6"/>
    <w:rsid w:val="008D0582"/>
    <w:rsid w:val="008D1393"/>
    <w:rsid w:val="008D3442"/>
    <w:rsid w:val="008D5AC2"/>
    <w:rsid w:val="008E0E6E"/>
    <w:rsid w:val="008E17E5"/>
    <w:rsid w:val="008E70AA"/>
    <w:rsid w:val="008F17FB"/>
    <w:rsid w:val="008F1B07"/>
    <w:rsid w:val="008F2098"/>
    <w:rsid w:val="008F266A"/>
    <w:rsid w:val="008F6192"/>
    <w:rsid w:val="00900954"/>
    <w:rsid w:val="00901000"/>
    <w:rsid w:val="009018AD"/>
    <w:rsid w:val="009020D8"/>
    <w:rsid w:val="00902FCD"/>
    <w:rsid w:val="00904F20"/>
    <w:rsid w:val="009056F6"/>
    <w:rsid w:val="009057B1"/>
    <w:rsid w:val="00905F98"/>
    <w:rsid w:val="00906A97"/>
    <w:rsid w:val="0090715D"/>
    <w:rsid w:val="00907163"/>
    <w:rsid w:val="00907FDF"/>
    <w:rsid w:val="00911049"/>
    <w:rsid w:val="0091136B"/>
    <w:rsid w:val="00911710"/>
    <w:rsid w:val="009119F5"/>
    <w:rsid w:val="00912CD8"/>
    <w:rsid w:val="009156E5"/>
    <w:rsid w:val="0092002A"/>
    <w:rsid w:val="00922E0E"/>
    <w:rsid w:val="009250CD"/>
    <w:rsid w:val="00925A44"/>
    <w:rsid w:val="00926156"/>
    <w:rsid w:val="0093114A"/>
    <w:rsid w:val="00932ED3"/>
    <w:rsid w:val="00933357"/>
    <w:rsid w:val="009345A1"/>
    <w:rsid w:val="0093583F"/>
    <w:rsid w:val="0093613B"/>
    <w:rsid w:val="009379F1"/>
    <w:rsid w:val="009408EC"/>
    <w:rsid w:val="00942119"/>
    <w:rsid w:val="009421EA"/>
    <w:rsid w:val="009435B2"/>
    <w:rsid w:val="00943B83"/>
    <w:rsid w:val="00944093"/>
    <w:rsid w:val="00947F04"/>
    <w:rsid w:val="00950BE6"/>
    <w:rsid w:val="00950CFC"/>
    <w:rsid w:val="00952F57"/>
    <w:rsid w:val="00957B5A"/>
    <w:rsid w:val="00960FC7"/>
    <w:rsid w:val="00961CA6"/>
    <w:rsid w:val="00961E13"/>
    <w:rsid w:val="0096223C"/>
    <w:rsid w:val="009634C5"/>
    <w:rsid w:val="00963A7A"/>
    <w:rsid w:val="00967A02"/>
    <w:rsid w:val="00970728"/>
    <w:rsid w:val="00971E6F"/>
    <w:rsid w:val="0097297B"/>
    <w:rsid w:val="00973110"/>
    <w:rsid w:val="00973929"/>
    <w:rsid w:val="00975C1E"/>
    <w:rsid w:val="00976BD3"/>
    <w:rsid w:val="00977678"/>
    <w:rsid w:val="009804A6"/>
    <w:rsid w:val="0098065B"/>
    <w:rsid w:val="00982254"/>
    <w:rsid w:val="0098281C"/>
    <w:rsid w:val="00984AF2"/>
    <w:rsid w:val="00984C18"/>
    <w:rsid w:val="00985373"/>
    <w:rsid w:val="00986A29"/>
    <w:rsid w:val="009873D8"/>
    <w:rsid w:val="00987F86"/>
    <w:rsid w:val="0099040A"/>
    <w:rsid w:val="0099097E"/>
    <w:rsid w:val="00990B92"/>
    <w:rsid w:val="009912EB"/>
    <w:rsid w:val="00992459"/>
    <w:rsid w:val="0099275A"/>
    <w:rsid w:val="00994600"/>
    <w:rsid w:val="009A2C46"/>
    <w:rsid w:val="009A4D97"/>
    <w:rsid w:val="009A6A2F"/>
    <w:rsid w:val="009A7207"/>
    <w:rsid w:val="009B18D3"/>
    <w:rsid w:val="009B1C7D"/>
    <w:rsid w:val="009B3AEC"/>
    <w:rsid w:val="009B4D89"/>
    <w:rsid w:val="009B601A"/>
    <w:rsid w:val="009B69EF"/>
    <w:rsid w:val="009C24D1"/>
    <w:rsid w:val="009C2537"/>
    <w:rsid w:val="009C4D78"/>
    <w:rsid w:val="009C6285"/>
    <w:rsid w:val="009C7F46"/>
    <w:rsid w:val="009D3B97"/>
    <w:rsid w:val="009D51C2"/>
    <w:rsid w:val="009D78FF"/>
    <w:rsid w:val="009E0616"/>
    <w:rsid w:val="009E09B0"/>
    <w:rsid w:val="009E225D"/>
    <w:rsid w:val="009E42BC"/>
    <w:rsid w:val="009E5BAD"/>
    <w:rsid w:val="009E631F"/>
    <w:rsid w:val="009E7681"/>
    <w:rsid w:val="009F32F0"/>
    <w:rsid w:val="009F426C"/>
    <w:rsid w:val="009F4493"/>
    <w:rsid w:val="009F627E"/>
    <w:rsid w:val="009F7357"/>
    <w:rsid w:val="00A00CF4"/>
    <w:rsid w:val="00A032E1"/>
    <w:rsid w:val="00A04BAB"/>
    <w:rsid w:val="00A05440"/>
    <w:rsid w:val="00A067A1"/>
    <w:rsid w:val="00A069E3"/>
    <w:rsid w:val="00A0743F"/>
    <w:rsid w:val="00A108B8"/>
    <w:rsid w:val="00A10AEE"/>
    <w:rsid w:val="00A11357"/>
    <w:rsid w:val="00A1151E"/>
    <w:rsid w:val="00A12490"/>
    <w:rsid w:val="00A128BE"/>
    <w:rsid w:val="00A12BC4"/>
    <w:rsid w:val="00A1377A"/>
    <w:rsid w:val="00A13AB5"/>
    <w:rsid w:val="00A14AF2"/>
    <w:rsid w:val="00A14F1E"/>
    <w:rsid w:val="00A15384"/>
    <w:rsid w:val="00A164B5"/>
    <w:rsid w:val="00A179E3"/>
    <w:rsid w:val="00A17B00"/>
    <w:rsid w:val="00A23A3A"/>
    <w:rsid w:val="00A24C69"/>
    <w:rsid w:val="00A24CB7"/>
    <w:rsid w:val="00A24D5F"/>
    <w:rsid w:val="00A25D37"/>
    <w:rsid w:val="00A271CD"/>
    <w:rsid w:val="00A31650"/>
    <w:rsid w:val="00A34B81"/>
    <w:rsid w:val="00A36C29"/>
    <w:rsid w:val="00A37026"/>
    <w:rsid w:val="00A37EC0"/>
    <w:rsid w:val="00A406A8"/>
    <w:rsid w:val="00A40896"/>
    <w:rsid w:val="00A41DC3"/>
    <w:rsid w:val="00A41E41"/>
    <w:rsid w:val="00A430B2"/>
    <w:rsid w:val="00A43A71"/>
    <w:rsid w:val="00A44CBB"/>
    <w:rsid w:val="00A470CF"/>
    <w:rsid w:val="00A47B64"/>
    <w:rsid w:val="00A51001"/>
    <w:rsid w:val="00A5234B"/>
    <w:rsid w:val="00A56D9B"/>
    <w:rsid w:val="00A56E93"/>
    <w:rsid w:val="00A60767"/>
    <w:rsid w:val="00A60B85"/>
    <w:rsid w:val="00A60E41"/>
    <w:rsid w:val="00A6181F"/>
    <w:rsid w:val="00A62261"/>
    <w:rsid w:val="00A62FC3"/>
    <w:rsid w:val="00A633F0"/>
    <w:rsid w:val="00A640C1"/>
    <w:rsid w:val="00A64BE4"/>
    <w:rsid w:val="00A65898"/>
    <w:rsid w:val="00A6642D"/>
    <w:rsid w:val="00A67FB6"/>
    <w:rsid w:val="00A70B85"/>
    <w:rsid w:val="00A70CA6"/>
    <w:rsid w:val="00A7374C"/>
    <w:rsid w:val="00A757E5"/>
    <w:rsid w:val="00A77158"/>
    <w:rsid w:val="00A7BEA3"/>
    <w:rsid w:val="00A804AA"/>
    <w:rsid w:val="00A808AE"/>
    <w:rsid w:val="00A81BD8"/>
    <w:rsid w:val="00A81E40"/>
    <w:rsid w:val="00A8268F"/>
    <w:rsid w:val="00A83011"/>
    <w:rsid w:val="00A849A4"/>
    <w:rsid w:val="00A86125"/>
    <w:rsid w:val="00A8728F"/>
    <w:rsid w:val="00A91A51"/>
    <w:rsid w:val="00A93521"/>
    <w:rsid w:val="00A93EA2"/>
    <w:rsid w:val="00A94BBB"/>
    <w:rsid w:val="00A953CB"/>
    <w:rsid w:val="00A957D9"/>
    <w:rsid w:val="00A95901"/>
    <w:rsid w:val="00A97F64"/>
    <w:rsid w:val="00AA31A3"/>
    <w:rsid w:val="00AA74D7"/>
    <w:rsid w:val="00AA76AE"/>
    <w:rsid w:val="00AA7A4F"/>
    <w:rsid w:val="00AB19C0"/>
    <w:rsid w:val="00AB2A5D"/>
    <w:rsid w:val="00AB4438"/>
    <w:rsid w:val="00AB4DE2"/>
    <w:rsid w:val="00AB4E04"/>
    <w:rsid w:val="00AB6282"/>
    <w:rsid w:val="00AB7891"/>
    <w:rsid w:val="00AC0572"/>
    <w:rsid w:val="00AC270C"/>
    <w:rsid w:val="00AC36F3"/>
    <w:rsid w:val="00AC4B74"/>
    <w:rsid w:val="00AC681D"/>
    <w:rsid w:val="00AC6850"/>
    <w:rsid w:val="00AC7A55"/>
    <w:rsid w:val="00AC7CB7"/>
    <w:rsid w:val="00AD107A"/>
    <w:rsid w:val="00AD3760"/>
    <w:rsid w:val="00AD4C26"/>
    <w:rsid w:val="00AE1EFC"/>
    <w:rsid w:val="00AE2D10"/>
    <w:rsid w:val="00AE4BDB"/>
    <w:rsid w:val="00AE5A8C"/>
    <w:rsid w:val="00AE5BE6"/>
    <w:rsid w:val="00AE6B8A"/>
    <w:rsid w:val="00AF12ED"/>
    <w:rsid w:val="00AF2ED4"/>
    <w:rsid w:val="00AF349E"/>
    <w:rsid w:val="00AF4D8D"/>
    <w:rsid w:val="00AF4F5C"/>
    <w:rsid w:val="00AF5D21"/>
    <w:rsid w:val="00AF63B4"/>
    <w:rsid w:val="00AF6C92"/>
    <w:rsid w:val="00AF7279"/>
    <w:rsid w:val="00AF7854"/>
    <w:rsid w:val="00B0035A"/>
    <w:rsid w:val="00B0054D"/>
    <w:rsid w:val="00B01A89"/>
    <w:rsid w:val="00B01EDB"/>
    <w:rsid w:val="00B10A28"/>
    <w:rsid w:val="00B10A2E"/>
    <w:rsid w:val="00B10E26"/>
    <w:rsid w:val="00B11432"/>
    <w:rsid w:val="00B211E4"/>
    <w:rsid w:val="00B224CB"/>
    <w:rsid w:val="00B2270A"/>
    <w:rsid w:val="00B22D3F"/>
    <w:rsid w:val="00B24846"/>
    <w:rsid w:val="00B25C22"/>
    <w:rsid w:val="00B25DD2"/>
    <w:rsid w:val="00B26DAC"/>
    <w:rsid w:val="00B30D3D"/>
    <w:rsid w:val="00B33AB5"/>
    <w:rsid w:val="00B35EF3"/>
    <w:rsid w:val="00B3724C"/>
    <w:rsid w:val="00B41472"/>
    <w:rsid w:val="00B416A9"/>
    <w:rsid w:val="00B42597"/>
    <w:rsid w:val="00B42A62"/>
    <w:rsid w:val="00B43D62"/>
    <w:rsid w:val="00B43E45"/>
    <w:rsid w:val="00B4462D"/>
    <w:rsid w:val="00B45C5C"/>
    <w:rsid w:val="00B45FE1"/>
    <w:rsid w:val="00B53971"/>
    <w:rsid w:val="00B5444D"/>
    <w:rsid w:val="00B5446D"/>
    <w:rsid w:val="00B54582"/>
    <w:rsid w:val="00B56850"/>
    <w:rsid w:val="00B57B45"/>
    <w:rsid w:val="00B61E55"/>
    <w:rsid w:val="00B62133"/>
    <w:rsid w:val="00B62690"/>
    <w:rsid w:val="00B640A8"/>
    <w:rsid w:val="00B64632"/>
    <w:rsid w:val="00B65645"/>
    <w:rsid w:val="00B676DF"/>
    <w:rsid w:val="00B70301"/>
    <w:rsid w:val="00B704FC"/>
    <w:rsid w:val="00B7062B"/>
    <w:rsid w:val="00B71325"/>
    <w:rsid w:val="00B7295A"/>
    <w:rsid w:val="00B732EC"/>
    <w:rsid w:val="00B73BCF"/>
    <w:rsid w:val="00B7465A"/>
    <w:rsid w:val="00B74E82"/>
    <w:rsid w:val="00B77A48"/>
    <w:rsid w:val="00B77C0C"/>
    <w:rsid w:val="00B80B3E"/>
    <w:rsid w:val="00B82400"/>
    <w:rsid w:val="00B82AC5"/>
    <w:rsid w:val="00B82D84"/>
    <w:rsid w:val="00B852E9"/>
    <w:rsid w:val="00B86602"/>
    <w:rsid w:val="00B87185"/>
    <w:rsid w:val="00B8752F"/>
    <w:rsid w:val="00B87BD3"/>
    <w:rsid w:val="00B907FC"/>
    <w:rsid w:val="00B90EA7"/>
    <w:rsid w:val="00B9416E"/>
    <w:rsid w:val="00B9473C"/>
    <w:rsid w:val="00B94825"/>
    <w:rsid w:val="00B94E5A"/>
    <w:rsid w:val="00B95631"/>
    <w:rsid w:val="00B95915"/>
    <w:rsid w:val="00B96305"/>
    <w:rsid w:val="00B9687E"/>
    <w:rsid w:val="00BA0902"/>
    <w:rsid w:val="00BA267E"/>
    <w:rsid w:val="00BB0A96"/>
    <w:rsid w:val="00BB14B5"/>
    <w:rsid w:val="00BB2729"/>
    <w:rsid w:val="00BB5E88"/>
    <w:rsid w:val="00BB6479"/>
    <w:rsid w:val="00BB65F5"/>
    <w:rsid w:val="00BB6B2C"/>
    <w:rsid w:val="00BB7006"/>
    <w:rsid w:val="00BB7486"/>
    <w:rsid w:val="00BC0F22"/>
    <w:rsid w:val="00BC3465"/>
    <w:rsid w:val="00BC3760"/>
    <w:rsid w:val="00BC4D23"/>
    <w:rsid w:val="00BC5009"/>
    <w:rsid w:val="00BC5CE7"/>
    <w:rsid w:val="00BC6D56"/>
    <w:rsid w:val="00BC6FD3"/>
    <w:rsid w:val="00BD0A71"/>
    <w:rsid w:val="00BD3594"/>
    <w:rsid w:val="00BD397F"/>
    <w:rsid w:val="00BD7226"/>
    <w:rsid w:val="00BD792B"/>
    <w:rsid w:val="00BD7B30"/>
    <w:rsid w:val="00BE114F"/>
    <w:rsid w:val="00BE1294"/>
    <w:rsid w:val="00BE1B2F"/>
    <w:rsid w:val="00BE272A"/>
    <w:rsid w:val="00BE3DC7"/>
    <w:rsid w:val="00BE48CF"/>
    <w:rsid w:val="00BE4E9B"/>
    <w:rsid w:val="00BE5CA8"/>
    <w:rsid w:val="00BE63A8"/>
    <w:rsid w:val="00BE668B"/>
    <w:rsid w:val="00BE7072"/>
    <w:rsid w:val="00BF15DB"/>
    <w:rsid w:val="00BF301F"/>
    <w:rsid w:val="00BF3094"/>
    <w:rsid w:val="00BF4457"/>
    <w:rsid w:val="00BF51C6"/>
    <w:rsid w:val="00BF5CE0"/>
    <w:rsid w:val="00BF5D1E"/>
    <w:rsid w:val="00BF7291"/>
    <w:rsid w:val="00C01312"/>
    <w:rsid w:val="00C03B9D"/>
    <w:rsid w:val="00C03D72"/>
    <w:rsid w:val="00C05615"/>
    <w:rsid w:val="00C05F87"/>
    <w:rsid w:val="00C06A97"/>
    <w:rsid w:val="00C07EFE"/>
    <w:rsid w:val="00C102F1"/>
    <w:rsid w:val="00C10A43"/>
    <w:rsid w:val="00C12008"/>
    <w:rsid w:val="00C12119"/>
    <w:rsid w:val="00C12E69"/>
    <w:rsid w:val="00C13BE4"/>
    <w:rsid w:val="00C14061"/>
    <w:rsid w:val="00C1435C"/>
    <w:rsid w:val="00C14A22"/>
    <w:rsid w:val="00C16BEE"/>
    <w:rsid w:val="00C16F2B"/>
    <w:rsid w:val="00C17E4C"/>
    <w:rsid w:val="00C202F0"/>
    <w:rsid w:val="00C232C2"/>
    <w:rsid w:val="00C23C83"/>
    <w:rsid w:val="00C23CB2"/>
    <w:rsid w:val="00C24754"/>
    <w:rsid w:val="00C24CFF"/>
    <w:rsid w:val="00C268C3"/>
    <w:rsid w:val="00C27218"/>
    <w:rsid w:val="00C27E83"/>
    <w:rsid w:val="00C31E92"/>
    <w:rsid w:val="00C3634E"/>
    <w:rsid w:val="00C3674C"/>
    <w:rsid w:val="00C40AB7"/>
    <w:rsid w:val="00C41050"/>
    <w:rsid w:val="00C43E80"/>
    <w:rsid w:val="00C446C0"/>
    <w:rsid w:val="00C460FD"/>
    <w:rsid w:val="00C46D10"/>
    <w:rsid w:val="00C47D07"/>
    <w:rsid w:val="00C50191"/>
    <w:rsid w:val="00C529A5"/>
    <w:rsid w:val="00C52C59"/>
    <w:rsid w:val="00C554DE"/>
    <w:rsid w:val="00C60993"/>
    <w:rsid w:val="00C60F42"/>
    <w:rsid w:val="00C63244"/>
    <w:rsid w:val="00C63574"/>
    <w:rsid w:val="00C65DE3"/>
    <w:rsid w:val="00C6627D"/>
    <w:rsid w:val="00C70EDF"/>
    <w:rsid w:val="00C71F0A"/>
    <w:rsid w:val="00C77D14"/>
    <w:rsid w:val="00C80C4D"/>
    <w:rsid w:val="00C834EA"/>
    <w:rsid w:val="00C852AF"/>
    <w:rsid w:val="00C8579F"/>
    <w:rsid w:val="00C87C73"/>
    <w:rsid w:val="00C87DC3"/>
    <w:rsid w:val="00C87DE2"/>
    <w:rsid w:val="00C90B30"/>
    <w:rsid w:val="00C91A28"/>
    <w:rsid w:val="00C92181"/>
    <w:rsid w:val="00C93204"/>
    <w:rsid w:val="00C972AF"/>
    <w:rsid w:val="00CA346C"/>
    <w:rsid w:val="00CA4542"/>
    <w:rsid w:val="00CA5EA9"/>
    <w:rsid w:val="00CA666E"/>
    <w:rsid w:val="00CA6891"/>
    <w:rsid w:val="00CA6FFE"/>
    <w:rsid w:val="00CA7675"/>
    <w:rsid w:val="00CB17BC"/>
    <w:rsid w:val="00CB1F22"/>
    <w:rsid w:val="00CC0BD7"/>
    <w:rsid w:val="00CC147A"/>
    <w:rsid w:val="00CC494C"/>
    <w:rsid w:val="00CC4D6E"/>
    <w:rsid w:val="00CC59B2"/>
    <w:rsid w:val="00CC69A1"/>
    <w:rsid w:val="00CC6B74"/>
    <w:rsid w:val="00CC77D0"/>
    <w:rsid w:val="00CD0002"/>
    <w:rsid w:val="00CD0630"/>
    <w:rsid w:val="00CD0B80"/>
    <w:rsid w:val="00CD0EB9"/>
    <w:rsid w:val="00CD2E1B"/>
    <w:rsid w:val="00CD3077"/>
    <w:rsid w:val="00CD6D35"/>
    <w:rsid w:val="00CD7337"/>
    <w:rsid w:val="00CE3686"/>
    <w:rsid w:val="00CE45E6"/>
    <w:rsid w:val="00CE5405"/>
    <w:rsid w:val="00CE5E4C"/>
    <w:rsid w:val="00CE691B"/>
    <w:rsid w:val="00CE73CC"/>
    <w:rsid w:val="00CF175A"/>
    <w:rsid w:val="00CF1B3A"/>
    <w:rsid w:val="00CF3E29"/>
    <w:rsid w:val="00CF4BF4"/>
    <w:rsid w:val="00CF5BC1"/>
    <w:rsid w:val="00CF70F7"/>
    <w:rsid w:val="00D0058F"/>
    <w:rsid w:val="00D01885"/>
    <w:rsid w:val="00D04F18"/>
    <w:rsid w:val="00D058DE"/>
    <w:rsid w:val="00D071D3"/>
    <w:rsid w:val="00D12373"/>
    <w:rsid w:val="00D149FE"/>
    <w:rsid w:val="00D15BA4"/>
    <w:rsid w:val="00D16C9C"/>
    <w:rsid w:val="00D22A6B"/>
    <w:rsid w:val="00D2415A"/>
    <w:rsid w:val="00D25F77"/>
    <w:rsid w:val="00D26A36"/>
    <w:rsid w:val="00D27540"/>
    <w:rsid w:val="00D27B78"/>
    <w:rsid w:val="00D325F2"/>
    <w:rsid w:val="00D33E52"/>
    <w:rsid w:val="00D34C73"/>
    <w:rsid w:val="00D35F50"/>
    <w:rsid w:val="00D37441"/>
    <w:rsid w:val="00D4031C"/>
    <w:rsid w:val="00D4078F"/>
    <w:rsid w:val="00D41592"/>
    <w:rsid w:val="00D41872"/>
    <w:rsid w:val="00D43389"/>
    <w:rsid w:val="00D45948"/>
    <w:rsid w:val="00D46C7D"/>
    <w:rsid w:val="00D47D62"/>
    <w:rsid w:val="00D508A3"/>
    <w:rsid w:val="00D56AD6"/>
    <w:rsid w:val="00D57EC6"/>
    <w:rsid w:val="00D62C7E"/>
    <w:rsid w:val="00D6544E"/>
    <w:rsid w:val="00D669C9"/>
    <w:rsid w:val="00D66CE7"/>
    <w:rsid w:val="00D70DA0"/>
    <w:rsid w:val="00D7332C"/>
    <w:rsid w:val="00D73713"/>
    <w:rsid w:val="00D7466E"/>
    <w:rsid w:val="00D74A16"/>
    <w:rsid w:val="00D77366"/>
    <w:rsid w:val="00D8154B"/>
    <w:rsid w:val="00D81D8B"/>
    <w:rsid w:val="00D8342B"/>
    <w:rsid w:val="00D83B21"/>
    <w:rsid w:val="00D84AB0"/>
    <w:rsid w:val="00D86474"/>
    <w:rsid w:val="00D8662A"/>
    <w:rsid w:val="00D91689"/>
    <w:rsid w:val="00D9285C"/>
    <w:rsid w:val="00D93B5D"/>
    <w:rsid w:val="00D95487"/>
    <w:rsid w:val="00D96F34"/>
    <w:rsid w:val="00D97200"/>
    <w:rsid w:val="00D97233"/>
    <w:rsid w:val="00D977F5"/>
    <w:rsid w:val="00DA1F39"/>
    <w:rsid w:val="00DA2B66"/>
    <w:rsid w:val="00DA34D9"/>
    <w:rsid w:val="00DA4078"/>
    <w:rsid w:val="00DA471F"/>
    <w:rsid w:val="00DA5F33"/>
    <w:rsid w:val="00DA64E9"/>
    <w:rsid w:val="00DA7E82"/>
    <w:rsid w:val="00DB0886"/>
    <w:rsid w:val="00DB2BE2"/>
    <w:rsid w:val="00DB3680"/>
    <w:rsid w:val="00DB6940"/>
    <w:rsid w:val="00DB7223"/>
    <w:rsid w:val="00DB72D1"/>
    <w:rsid w:val="00DB7F88"/>
    <w:rsid w:val="00DC181E"/>
    <w:rsid w:val="00DC1D7B"/>
    <w:rsid w:val="00DC52C2"/>
    <w:rsid w:val="00DC6F94"/>
    <w:rsid w:val="00DD0143"/>
    <w:rsid w:val="00DD16FC"/>
    <w:rsid w:val="00DD3674"/>
    <w:rsid w:val="00DD5E38"/>
    <w:rsid w:val="00DE2495"/>
    <w:rsid w:val="00DE24DD"/>
    <w:rsid w:val="00DE262A"/>
    <w:rsid w:val="00DE2CBF"/>
    <w:rsid w:val="00DE36E5"/>
    <w:rsid w:val="00DE4510"/>
    <w:rsid w:val="00DE486E"/>
    <w:rsid w:val="00DE7BC7"/>
    <w:rsid w:val="00DF01F6"/>
    <w:rsid w:val="00DF0D17"/>
    <w:rsid w:val="00DF1057"/>
    <w:rsid w:val="00DF3325"/>
    <w:rsid w:val="00DF3B96"/>
    <w:rsid w:val="00E010B0"/>
    <w:rsid w:val="00E021C8"/>
    <w:rsid w:val="00E03C20"/>
    <w:rsid w:val="00E044F1"/>
    <w:rsid w:val="00E06DFD"/>
    <w:rsid w:val="00E07930"/>
    <w:rsid w:val="00E07FC0"/>
    <w:rsid w:val="00E11FF7"/>
    <w:rsid w:val="00E12668"/>
    <w:rsid w:val="00E132B6"/>
    <w:rsid w:val="00E14F39"/>
    <w:rsid w:val="00E21997"/>
    <w:rsid w:val="00E2507E"/>
    <w:rsid w:val="00E255FC"/>
    <w:rsid w:val="00E25D4F"/>
    <w:rsid w:val="00E30FF7"/>
    <w:rsid w:val="00E32824"/>
    <w:rsid w:val="00E35137"/>
    <w:rsid w:val="00E35E6C"/>
    <w:rsid w:val="00E362C2"/>
    <w:rsid w:val="00E37EB7"/>
    <w:rsid w:val="00E41008"/>
    <w:rsid w:val="00E4256E"/>
    <w:rsid w:val="00E434BE"/>
    <w:rsid w:val="00E4565F"/>
    <w:rsid w:val="00E46BAB"/>
    <w:rsid w:val="00E47ECE"/>
    <w:rsid w:val="00E5129C"/>
    <w:rsid w:val="00E521B2"/>
    <w:rsid w:val="00E54F9D"/>
    <w:rsid w:val="00E55133"/>
    <w:rsid w:val="00E56B99"/>
    <w:rsid w:val="00E57D8C"/>
    <w:rsid w:val="00E604A6"/>
    <w:rsid w:val="00E60C7F"/>
    <w:rsid w:val="00E620A6"/>
    <w:rsid w:val="00E63008"/>
    <w:rsid w:val="00E63B3C"/>
    <w:rsid w:val="00E67049"/>
    <w:rsid w:val="00E714D4"/>
    <w:rsid w:val="00E72931"/>
    <w:rsid w:val="00E72D88"/>
    <w:rsid w:val="00E74369"/>
    <w:rsid w:val="00E756ED"/>
    <w:rsid w:val="00E80798"/>
    <w:rsid w:val="00E8095B"/>
    <w:rsid w:val="00E80EE8"/>
    <w:rsid w:val="00E81E96"/>
    <w:rsid w:val="00E820DD"/>
    <w:rsid w:val="00E82475"/>
    <w:rsid w:val="00E82818"/>
    <w:rsid w:val="00E829CE"/>
    <w:rsid w:val="00E82AB5"/>
    <w:rsid w:val="00E83405"/>
    <w:rsid w:val="00E84CDB"/>
    <w:rsid w:val="00E8540F"/>
    <w:rsid w:val="00E90341"/>
    <w:rsid w:val="00E904BF"/>
    <w:rsid w:val="00E94046"/>
    <w:rsid w:val="00E945F6"/>
    <w:rsid w:val="00E968FC"/>
    <w:rsid w:val="00E9790B"/>
    <w:rsid w:val="00E97B78"/>
    <w:rsid w:val="00EA0080"/>
    <w:rsid w:val="00EA1A31"/>
    <w:rsid w:val="00EA2387"/>
    <w:rsid w:val="00EA34C1"/>
    <w:rsid w:val="00EA37B9"/>
    <w:rsid w:val="00EA42E5"/>
    <w:rsid w:val="00EB09E0"/>
    <w:rsid w:val="00EB1800"/>
    <w:rsid w:val="00EB1F4C"/>
    <w:rsid w:val="00EB30CF"/>
    <w:rsid w:val="00EB357F"/>
    <w:rsid w:val="00EB39BF"/>
    <w:rsid w:val="00EB4209"/>
    <w:rsid w:val="00EB652C"/>
    <w:rsid w:val="00EB6581"/>
    <w:rsid w:val="00EB6E66"/>
    <w:rsid w:val="00EB7B98"/>
    <w:rsid w:val="00EC0C67"/>
    <w:rsid w:val="00EC12F5"/>
    <w:rsid w:val="00EC1F92"/>
    <w:rsid w:val="00EC22A9"/>
    <w:rsid w:val="00EC3A1E"/>
    <w:rsid w:val="00EC477B"/>
    <w:rsid w:val="00EC5F35"/>
    <w:rsid w:val="00EC6EED"/>
    <w:rsid w:val="00EC758C"/>
    <w:rsid w:val="00EC7E83"/>
    <w:rsid w:val="00EC7EE7"/>
    <w:rsid w:val="00ED12D2"/>
    <w:rsid w:val="00ED1A74"/>
    <w:rsid w:val="00ED4401"/>
    <w:rsid w:val="00ED5EB7"/>
    <w:rsid w:val="00ED781E"/>
    <w:rsid w:val="00EE02E0"/>
    <w:rsid w:val="00EE1560"/>
    <w:rsid w:val="00EE35F7"/>
    <w:rsid w:val="00EE3E90"/>
    <w:rsid w:val="00EE6952"/>
    <w:rsid w:val="00EF3835"/>
    <w:rsid w:val="00EF3D94"/>
    <w:rsid w:val="00EF4FEA"/>
    <w:rsid w:val="00F014F1"/>
    <w:rsid w:val="00F02CCB"/>
    <w:rsid w:val="00F04154"/>
    <w:rsid w:val="00F04E9D"/>
    <w:rsid w:val="00F05F60"/>
    <w:rsid w:val="00F07E9A"/>
    <w:rsid w:val="00F10E1A"/>
    <w:rsid w:val="00F110A6"/>
    <w:rsid w:val="00F110B7"/>
    <w:rsid w:val="00F125EA"/>
    <w:rsid w:val="00F1488A"/>
    <w:rsid w:val="00F15D2E"/>
    <w:rsid w:val="00F160EA"/>
    <w:rsid w:val="00F1671B"/>
    <w:rsid w:val="00F177CB"/>
    <w:rsid w:val="00F2101F"/>
    <w:rsid w:val="00F212CD"/>
    <w:rsid w:val="00F22F30"/>
    <w:rsid w:val="00F232BA"/>
    <w:rsid w:val="00F25068"/>
    <w:rsid w:val="00F256C0"/>
    <w:rsid w:val="00F2688C"/>
    <w:rsid w:val="00F3090D"/>
    <w:rsid w:val="00F338CD"/>
    <w:rsid w:val="00F33FE5"/>
    <w:rsid w:val="00F353DD"/>
    <w:rsid w:val="00F40523"/>
    <w:rsid w:val="00F4126C"/>
    <w:rsid w:val="00F41686"/>
    <w:rsid w:val="00F417F3"/>
    <w:rsid w:val="00F42810"/>
    <w:rsid w:val="00F510A0"/>
    <w:rsid w:val="00F5673B"/>
    <w:rsid w:val="00F573D6"/>
    <w:rsid w:val="00F57B69"/>
    <w:rsid w:val="00F635AC"/>
    <w:rsid w:val="00F65E2E"/>
    <w:rsid w:val="00F67973"/>
    <w:rsid w:val="00F67E80"/>
    <w:rsid w:val="00F717E5"/>
    <w:rsid w:val="00F718B8"/>
    <w:rsid w:val="00F7275D"/>
    <w:rsid w:val="00F72C13"/>
    <w:rsid w:val="00F73BDC"/>
    <w:rsid w:val="00F74221"/>
    <w:rsid w:val="00F76674"/>
    <w:rsid w:val="00F76955"/>
    <w:rsid w:val="00F769E9"/>
    <w:rsid w:val="00F77B02"/>
    <w:rsid w:val="00F802D2"/>
    <w:rsid w:val="00F80701"/>
    <w:rsid w:val="00F80704"/>
    <w:rsid w:val="00F81FD6"/>
    <w:rsid w:val="00F82873"/>
    <w:rsid w:val="00F8384F"/>
    <w:rsid w:val="00F84C9A"/>
    <w:rsid w:val="00F8677A"/>
    <w:rsid w:val="00F9067F"/>
    <w:rsid w:val="00F91182"/>
    <w:rsid w:val="00F91B51"/>
    <w:rsid w:val="00F92B74"/>
    <w:rsid w:val="00F932FF"/>
    <w:rsid w:val="00F93975"/>
    <w:rsid w:val="00F945D0"/>
    <w:rsid w:val="00F9654E"/>
    <w:rsid w:val="00F96D06"/>
    <w:rsid w:val="00F97254"/>
    <w:rsid w:val="00FA2A78"/>
    <w:rsid w:val="00FA4237"/>
    <w:rsid w:val="00FA4ABE"/>
    <w:rsid w:val="00FA70C7"/>
    <w:rsid w:val="00FB005C"/>
    <w:rsid w:val="00FB0146"/>
    <w:rsid w:val="00FB1368"/>
    <w:rsid w:val="00FB1657"/>
    <w:rsid w:val="00FB25E2"/>
    <w:rsid w:val="00FB26B3"/>
    <w:rsid w:val="00FB5875"/>
    <w:rsid w:val="00FB5D24"/>
    <w:rsid w:val="00FB6B0B"/>
    <w:rsid w:val="00FC417A"/>
    <w:rsid w:val="00FC435E"/>
    <w:rsid w:val="00FC4ACF"/>
    <w:rsid w:val="00FC4BE4"/>
    <w:rsid w:val="00FC5FF1"/>
    <w:rsid w:val="00FC6E44"/>
    <w:rsid w:val="00FC7989"/>
    <w:rsid w:val="00FD16F1"/>
    <w:rsid w:val="00FD1963"/>
    <w:rsid w:val="00FD21C5"/>
    <w:rsid w:val="00FD26E8"/>
    <w:rsid w:val="00FD5A2C"/>
    <w:rsid w:val="00FD5B02"/>
    <w:rsid w:val="00FE06BD"/>
    <w:rsid w:val="00FE134E"/>
    <w:rsid w:val="00FE1AB4"/>
    <w:rsid w:val="00FE20FC"/>
    <w:rsid w:val="00FE22BE"/>
    <w:rsid w:val="00FE2690"/>
    <w:rsid w:val="00FE4074"/>
    <w:rsid w:val="00FE4398"/>
    <w:rsid w:val="00FE4F09"/>
    <w:rsid w:val="00FE615A"/>
    <w:rsid w:val="00FF3378"/>
    <w:rsid w:val="00FF5383"/>
    <w:rsid w:val="00FF5660"/>
    <w:rsid w:val="00FF588F"/>
    <w:rsid w:val="00FF5F7B"/>
    <w:rsid w:val="00FF66C1"/>
    <w:rsid w:val="00FF676E"/>
    <w:rsid w:val="00FF774A"/>
    <w:rsid w:val="01B249EB"/>
    <w:rsid w:val="01E70C1C"/>
    <w:rsid w:val="02E37E95"/>
    <w:rsid w:val="04A47B07"/>
    <w:rsid w:val="0679852A"/>
    <w:rsid w:val="0732BAA2"/>
    <w:rsid w:val="0A022C3D"/>
    <w:rsid w:val="0AED356A"/>
    <w:rsid w:val="0B04F076"/>
    <w:rsid w:val="0C6B5442"/>
    <w:rsid w:val="0E719367"/>
    <w:rsid w:val="0F32C223"/>
    <w:rsid w:val="14CAC362"/>
    <w:rsid w:val="16F55CEB"/>
    <w:rsid w:val="17F86CF9"/>
    <w:rsid w:val="1844E11E"/>
    <w:rsid w:val="1A35340D"/>
    <w:rsid w:val="1B5C4C0A"/>
    <w:rsid w:val="2072EA19"/>
    <w:rsid w:val="2084FD42"/>
    <w:rsid w:val="2293A5D9"/>
    <w:rsid w:val="23E36107"/>
    <w:rsid w:val="2522E2B8"/>
    <w:rsid w:val="29D47410"/>
    <w:rsid w:val="2B56A331"/>
    <w:rsid w:val="2BB2F411"/>
    <w:rsid w:val="2CCEBF2C"/>
    <w:rsid w:val="2F2717EF"/>
    <w:rsid w:val="2FC8E413"/>
    <w:rsid w:val="30F70CCA"/>
    <w:rsid w:val="3356A1A3"/>
    <w:rsid w:val="33B495C2"/>
    <w:rsid w:val="3651A4FF"/>
    <w:rsid w:val="3710BB48"/>
    <w:rsid w:val="378FD952"/>
    <w:rsid w:val="3791C84E"/>
    <w:rsid w:val="39D54297"/>
    <w:rsid w:val="3AEB84C6"/>
    <w:rsid w:val="3BC563B3"/>
    <w:rsid w:val="4293AAEC"/>
    <w:rsid w:val="44296E92"/>
    <w:rsid w:val="44BE2305"/>
    <w:rsid w:val="44F46A1A"/>
    <w:rsid w:val="47248E4E"/>
    <w:rsid w:val="479E19F8"/>
    <w:rsid w:val="47A7DBEE"/>
    <w:rsid w:val="48FDE365"/>
    <w:rsid w:val="4C68935B"/>
    <w:rsid w:val="4ED9F665"/>
    <w:rsid w:val="4F3F402E"/>
    <w:rsid w:val="4F5B9AD0"/>
    <w:rsid w:val="5345D090"/>
    <w:rsid w:val="5669C966"/>
    <w:rsid w:val="590889CC"/>
    <w:rsid w:val="594BF234"/>
    <w:rsid w:val="5B58D959"/>
    <w:rsid w:val="5B713FD6"/>
    <w:rsid w:val="5B715323"/>
    <w:rsid w:val="6477F9FF"/>
    <w:rsid w:val="65530591"/>
    <w:rsid w:val="6B5ED080"/>
    <w:rsid w:val="6CD45786"/>
    <w:rsid w:val="6CFE3E77"/>
    <w:rsid w:val="6D426F60"/>
    <w:rsid w:val="6DAE3911"/>
    <w:rsid w:val="6EB734F0"/>
    <w:rsid w:val="710C292B"/>
    <w:rsid w:val="71D02511"/>
    <w:rsid w:val="774E64CD"/>
    <w:rsid w:val="7ABFC9AE"/>
    <w:rsid w:val="7C44B204"/>
    <w:rsid w:val="7D01D1F8"/>
    <w:rsid w:val="7D12FB99"/>
    <w:rsid w:val="7DFC43B3"/>
    <w:rsid w:val="7EE948FC"/>
    <w:rsid w:val="7F1B2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27C46"/>
  <w15:chartTrackingRefBased/>
  <w15:docId w15:val="{5A391068-6C21-44CF-8DF2-2CE46AE5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CA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374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74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74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74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74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744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744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744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744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4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74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74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74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74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74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4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4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441"/>
    <w:rPr>
      <w:rFonts w:eastAsiaTheme="majorEastAsia" w:cstheme="majorBidi"/>
      <w:color w:val="272727" w:themeColor="text1" w:themeTint="D8"/>
    </w:rPr>
  </w:style>
  <w:style w:type="paragraph" w:styleId="Title">
    <w:name w:val="Title"/>
    <w:basedOn w:val="Normal"/>
    <w:next w:val="Normal"/>
    <w:link w:val="TitleChar"/>
    <w:uiPriority w:val="10"/>
    <w:qFormat/>
    <w:rsid w:val="00D374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74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74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74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7441"/>
    <w:pPr>
      <w:spacing w:before="160"/>
      <w:jc w:val="center"/>
    </w:pPr>
    <w:rPr>
      <w:i/>
      <w:iCs/>
      <w:color w:val="404040" w:themeColor="text1" w:themeTint="BF"/>
    </w:rPr>
  </w:style>
  <w:style w:type="character" w:customStyle="1" w:styleId="QuoteChar">
    <w:name w:val="Quote Char"/>
    <w:basedOn w:val="DefaultParagraphFont"/>
    <w:link w:val="Quote"/>
    <w:uiPriority w:val="29"/>
    <w:rsid w:val="00D37441"/>
    <w:rPr>
      <w:i/>
      <w:iCs/>
      <w:color w:val="404040" w:themeColor="text1" w:themeTint="BF"/>
    </w:rPr>
  </w:style>
  <w:style w:type="paragraph" w:styleId="ListParagraph">
    <w:name w:val="List Paragraph"/>
    <w:basedOn w:val="Normal"/>
    <w:link w:val="ListParagraphChar"/>
    <w:uiPriority w:val="34"/>
    <w:qFormat/>
    <w:rsid w:val="00D37441"/>
    <w:pPr>
      <w:ind w:left="720"/>
      <w:contextualSpacing/>
    </w:pPr>
  </w:style>
  <w:style w:type="character" w:styleId="IntenseEmphasis">
    <w:name w:val="Intense Emphasis"/>
    <w:basedOn w:val="DefaultParagraphFont"/>
    <w:uiPriority w:val="21"/>
    <w:qFormat/>
    <w:rsid w:val="00D37441"/>
    <w:rPr>
      <w:i/>
      <w:iCs/>
      <w:color w:val="0F4761" w:themeColor="accent1" w:themeShade="BF"/>
    </w:rPr>
  </w:style>
  <w:style w:type="paragraph" w:styleId="IntenseQuote">
    <w:name w:val="Intense Quote"/>
    <w:basedOn w:val="Normal"/>
    <w:next w:val="Normal"/>
    <w:link w:val="IntenseQuoteChar"/>
    <w:uiPriority w:val="30"/>
    <w:qFormat/>
    <w:rsid w:val="00D374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7441"/>
    <w:rPr>
      <w:i/>
      <w:iCs/>
      <w:color w:val="0F4761" w:themeColor="accent1" w:themeShade="BF"/>
    </w:rPr>
  </w:style>
  <w:style w:type="character" w:styleId="IntenseReference">
    <w:name w:val="Intense Reference"/>
    <w:basedOn w:val="DefaultParagraphFont"/>
    <w:uiPriority w:val="32"/>
    <w:qFormat/>
    <w:rsid w:val="00D37441"/>
    <w:rPr>
      <w:b/>
      <w:bCs/>
      <w:smallCaps/>
      <w:color w:val="0F4761" w:themeColor="accent1" w:themeShade="BF"/>
      <w:spacing w:val="5"/>
    </w:rPr>
  </w:style>
  <w:style w:type="paragraph" w:styleId="BodyText">
    <w:name w:val="Body Text"/>
    <w:basedOn w:val="Normal"/>
    <w:link w:val="BodyTextChar"/>
    <w:rsid w:val="00D37441"/>
    <w:rPr>
      <w:b/>
      <w:bCs/>
      <w:i/>
      <w:iCs/>
    </w:rPr>
  </w:style>
  <w:style w:type="character" w:customStyle="1" w:styleId="BodyTextChar">
    <w:name w:val="Body Text Char"/>
    <w:basedOn w:val="DefaultParagraphFont"/>
    <w:link w:val="BodyText"/>
    <w:rsid w:val="00D37441"/>
    <w:rPr>
      <w:rFonts w:ascii="Times New Roman" w:eastAsia="Times New Roman" w:hAnsi="Times New Roman" w:cs="Times New Roman"/>
      <w:b/>
      <w:bCs/>
      <w:i/>
      <w:iCs/>
      <w:kern w:val="0"/>
      <w14:ligatures w14:val="none"/>
    </w:rPr>
  </w:style>
  <w:style w:type="paragraph" w:styleId="Footer">
    <w:name w:val="footer"/>
    <w:basedOn w:val="Normal"/>
    <w:link w:val="FooterChar"/>
    <w:uiPriority w:val="99"/>
    <w:rsid w:val="00950BE6"/>
    <w:pPr>
      <w:tabs>
        <w:tab w:val="center" w:pos="4320"/>
        <w:tab w:val="right" w:pos="8640"/>
      </w:tabs>
    </w:pPr>
  </w:style>
  <w:style w:type="character" w:customStyle="1" w:styleId="FooterChar">
    <w:name w:val="Footer Char"/>
    <w:basedOn w:val="DefaultParagraphFont"/>
    <w:link w:val="Footer"/>
    <w:uiPriority w:val="99"/>
    <w:rsid w:val="00950BE6"/>
    <w:rPr>
      <w:rFonts w:ascii="Times New Roman" w:eastAsia="Times New Roman" w:hAnsi="Times New Roman" w:cs="Times New Roman"/>
      <w:kern w:val="0"/>
      <w14:ligatures w14:val="none"/>
    </w:rPr>
  </w:style>
  <w:style w:type="table" w:styleId="TableGrid">
    <w:name w:val="Table Grid"/>
    <w:basedOn w:val="TableNormal"/>
    <w:rsid w:val="00950BE6"/>
    <w:pPr>
      <w:spacing w:after="0" w:line="240" w:lineRule="auto"/>
    </w:pPr>
    <w:rPr>
      <w:rFonts w:ascii="Times New Roman" w:eastAsia="Times New Roman" w:hAnsi="Times New Roman" w:cs="Times New Roman"/>
      <w:kern w:val="0"/>
      <w:sz w:val="20"/>
      <w:szCs w:val="20"/>
      <w14:ligatures w14:val="none"/>
    </w:rPr>
    <w:tblPr>
      <w:tblInd w:w="0" w:type="nil"/>
      <w:tblCellMar>
        <w:left w:w="0" w:type="dxa"/>
        <w:right w:w="0" w:type="dxa"/>
      </w:tblCellMar>
    </w:tblPr>
  </w:style>
  <w:style w:type="paragraph" w:styleId="Header">
    <w:name w:val="header"/>
    <w:basedOn w:val="Normal"/>
    <w:link w:val="HeaderChar"/>
    <w:uiPriority w:val="99"/>
    <w:unhideWhenUsed/>
    <w:rsid w:val="001D531B"/>
    <w:pPr>
      <w:tabs>
        <w:tab w:val="center" w:pos="4680"/>
        <w:tab w:val="right" w:pos="9360"/>
      </w:tabs>
    </w:pPr>
  </w:style>
  <w:style w:type="character" w:customStyle="1" w:styleId="HeaderChar">
    <w:name w:val="Header Char"/>
    <w:basedOn w:val="DefaultParagraphFont"/>
    <w:link w:val="Header"/>
    <w:uiPriority w:val="99"/>
    <w:rsid w:val="001D531B"/>
    <w:rPr>
      <w:rFonts w:ascii="Times New Roman" w:eastAsia="Times New Roman" w:hAnsi="Times New Roman" w:cs="Times New Roman"/>
      <w:kern w:val="0"/>
      <w14:ligatures w14:val="none"/>
    </w:rPr>
  </w:style>
  <w:style w:type="paragraph" w:styleId="NormalWeb">
    <w:name w:val="Normal (Web)"/>
    <w:basedOn w:val="Normal"/>
    <w:uiPriority w:val="99"/>
    <w:unhideWhenUsed/>
    <w:rsid w:val="008B6CFA"/>
    <w:pPr>
      <w:spacing w:before="100" w:beforeAutospacing="1" w:after="100" w:afterAutospacing="1"/>
    </w:pPr>
  </w:style>
  <w:style w:type="paragraph" w:styleId="Revision">
    <w:name w:val="Revision"/>
    <w:hidden/>
    <w:uiPriority w:val="99"/>
    <w:semiHidden/>
    <w:rsid w:val="006C20E9"/>
    <w:pPr>
      <w:spacing w:after="0"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nhideWhenUsed/>
    <w:rsid w:val="005E2A21"/>
    <w:rPr>
      <w:sz w:val="16"/>
      <w:szCs w:val="16"/>
    </w:rPr>
  </w:style>
  <w:style w:type="paragraph" w:styleId="CommentText">
    <w:name w:val="annotation text"/>
    <w:basedOn w:val="Normal"/>
    <w:link w:val="CommentTextChar"/>
    <w:unhideWhenUsed/>
    <w:rsid w:val="005E2A21"/>
    <w:rPr>
      <w:sz w:val="20"/>
      <w:szCs w:val="20"/>
    </w:rPr>
  </w:style>
  <w:style w:type="character" w:customStyle="1" w:styleId="CommentTextChar">
    <w:name w:val="Comment Text Char"/>
    <w:basedOn w:val="DefaultParagraphFont"/>
    <w:link w:val="CommentText"/>
    <w:rsid w:val="005E2A21"/>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E2A21"/>
    <w:rPr>
      <w:b/>
      <w:bCs/>
    </w:rPr>
  </w:style>
  <w:style w:type="character" w:customStyle="1" w:styleId="CommentSubjectChar">
    <w:name w:val="Comment Subject Char"/>
    <w:basedOn w:val="CommentTextChar"/>
    <w:link w:val="CommentSubject"/>
    <w:uiPriority w:val="99"/>
    <w:semiHidden/>
    <w:rsid w:val="005E2A21"/>
    <w:rPr>
      <w:rFonts w:ascii="Times New Roman" w:eastAsia="Times New Roman" w:hAnsi="Times New Roman" w:cs="Times New Roman"/>
      <w:b/>
      <w:bCs/>
      <w:kern w:val="0"/>
      <w:sz w:val="20"/>
      <w:szCs w:val="20"/>
      <w14:ligatures w14:val="none"/>
    </w:rPr>
  </w:style>
  <w:style w:type="character" w:styleId="Strong">
    <w:name w:val="Strong"/>
    <w:basedOn w:val="DefaultParagraphFont"/>
    <w:uiPriority w:val="22"/>
    <w:qFormat/>
    <w:rsid w:val="00FF676E"/>
    <w:rPr>
      <w:b/>
      <w:bCs/>
    </w:rPr>
  </w:style>
  <w:style w:type="character" w:customStyle="1" w:styleId="ListParagraphChar">
    <w:name w:val="List Paragraph Char"/>
    <w:link w:val="ListParagraph"/>
    <w:uiPriority w:val="34"/>
    <w:rsid w:val="00023BC2"/>
    <w:rPr>
      <w:rFonts w:ascii="Times New Roman" w:eastAsia="Times New Roman" w:hAnsi="Times New Roman" w:cs="Times New Roman"/>
      <w:kern w:val="0"/>
      <w14:ligatures w14:val="none"/>
    </w:rPr>
  </w:style>
  <w:style w:type="character" w:styleId="Mention">
    <w:name w:val="Mention"/>
    <w:basedOn w:val="DefaultParagraphFont"/>
    <w:uiPriority w:val="99"/>
    <w:unhideWhenUsed/>
    <w:rsid w:val="00AC7A55"/>
    <w:rPr>
      <w:color w:val="2B579A"/>
      <w:shd w:val="clear" w:color="auto" w:fill="E1DFDD"/>
    </w:rPr>
  </w:style>
  <w:style w:type="character" w:styleId="Hyperlink">
    <w:name w:val="Hyperlink"/>
    <w:basedOn w:val="DefaultParagraphFont"/>
    <w:uiPriority w:val="99"/>
    <w:unhideWhenUsed/>
    <w:rsid w:val="000B1770"/>
    <w:rPr>
      <w:color w:val="467886" w:themeColor="hyperlink"/>
      <w:u w:val="single"/>
    </w:rPr>
  </w:style>
  <w:style w:type="character" w:styleId="UnresolvedMention">
    <w:name w:val="Unresolved Mention"/>
    <w:basedOn w:val="DefaultParagraphFont"/>
    <w:uiPriority w:val="99"/>
    <w:semiHidden/>
    <w:unhideWhenUsed/>
    <w:rsid w:val="000B17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mhcommunitylicensing@mass.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23ED8-4D29-460D-AE82-7800F36B053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1395</Words>
  <Characters>7956</Characters>
  <Application>Microsoft Office Word</Application>
  <DocSecurity>4</DocSecurity>
  <Lines>66</Lines>
  <Paragraphs>18</Paragraphs>
  <ScaleCrop>false</ScaleCrop>
  <Company>EOHHS</Company>
  <LinksUpToDate>false</LinksUpToDate>
  <CharactersWithSpaces>9333</CharactersWithSpaces>
  <SharedDoc>false</SharedDoc>
  <HLinks>
    <vt:vector size="6" baseType="variant">
      <vt:variant>
        <vt:i4>4587624</vt:i4>
      </vt:variant>
      <vt:variant>
        <vt:i4>3</vt:i4>
      </vt:variant>
      <vt:variant>
        <vt:i4>0</vt:i4>
      </vt:variant>
      <vt:variant>
        <vt:i4>5</vt:i4>
      </vt:variant>
      <vt:variant>
        <vt:lpwstr>mailto:dmhcommunitylicensing@mass.gov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Jennifer (DMH)</dc:creator>
  <cp:keywords/>
  <dc:description/>
  <cp:lastModifiedBy>Fox, Jonathan (DMH)</cp:lastModifiedBy>
  <cp:revision>2</cp:revision>
  <dcterms:created xsi:type="dcterms:W3CDTF">2025-11-11T14:07:00Z</dcterms:created>
  <dcterms:modified xsi:type="dcterms:W3CDTF">2025-11-11T14:07:00Z</dcterms:modified>
</cp:coreProperties>
</file>