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24E53" w14:textId="77777777" w:rsidR="006861CC" w:rsidRPr="00E53B8D" w:rsidRDefault="00405608" w:rsidP="006861CC">
      <w:pPr>
        <w:pStyle w:val="Title"/>
        <w:ind w:left="-720" w:right="-720"/>
        <w:rPr>
          <w:sz w:val="32"/>
          <w:szCs w:val="32"/>
        </w:rPr>
      </w:pPr>
      <w:bookmarkStart w:id="0" w:name="_GoBack"/>
      <w:bookmarkEnd w:id="0"/>
      <w:r>
        <w:rPr>
          <w:sz w:val="32"/>
          <w:szCs w:val="32"/>
        </w:rPr>
        <w:t xml:space="preserve"> </w:t>
      </w:r>
    </w:p>
    <w:p w14:paraId="3DB3BB7E" w14:textId="77777777" w:rsidR="006861CC" w:rsidRDefault="006861CC" w:rsidP="006861CC">
      <w:pPr>
        <w:pStyle w:val="Title"/>
        <w:ind w:left="-720" w:right="-720"/>
        <w:rPr>
          <w:sz w:val="32"/>
          <w:szCs w:val="32"/>
        </w:rPr>
      </w:pPr>
    </w:p>
    <w:p w14:paraId="332C957C" w14:textId="77777777" w:rsidR="006861CC" w:rsidRDefault="006861CC" w:rsidP="006861CC">
      <w:pPr>
        <w:pStyle w:val="Title"/>
        <w:ind w:left="-720" w:right="-720"/>
        <w:rPr>
          <w:sz w:val="32"/>
          <w:szCs w:val="32"/>
        </w:rPr>
      </w:pPr>
    </w:p>
    <w:p w14:paraId="506F7F2D" w14:textId="77777777" w:rsidR="006861CC" w:rsidRDefault="006861CC" w:rsidP="006861CC">
      <w:pPr>
        <w:pStyle w:val="Title"/>
        <w:ind w:left="-720" w:right="-720"/>
        <w:rPr>
          <w:sz w:val="32"/>
          <w:szCs w:val="32"/>
        </w:rPr>
      </w:pPr>
    </w:p>
    <w:p w14:paraId="606EC5FA" w14:textId="77777777" w:rsidR="006861CC" w:rsidRDefault="006861CC" w:rsidP="006861CC">
      <w:pPr>
        <w:pStyle w:val="Title"/>
        <w:ind w:left="-720" w:right="-720"/>
        <w:rPr>
          <w:sz w:val="32"/>
          <w:szCs w:val="32"/>
        </w:rPr>
      </w:pPr>
    </w:p>
    <w:p w14:paraId="14ADDF7D" w14:textId="77777777" w:rsidR="006861CC" w:rsidRDefault="006861CC" w:rsidP="006861CC">
      <w:pPr>
        <w:pStyle w:val="Title"/>
        <w:ind w:left="-720" w:right="-720"/>
        <w:rPr>
          <w:sz w:val="32"/>
          <w:szCs w:val="32"/>
        </w:rPr>
      </w:pPr>
    </w:p>
    <w:p w14:paraId="6D6385D0" w14:textId="77777777" w:rsidR="006861CC" w:rsidRDefault="006861CC" w:rsidP="006861CC">
      <w:pPr>
        <w:pStyle w:val="Title"/>
        <w:ind w:left="-720" w:right="-720"/>
        <w:rPr>
          <w:sz w:val="32"/>
          <w:szCs w:val="32"/>
        </w:rPr>
      </w:pPr>
    </w:p>
    <w:p w14:paraId="1E1180BD" w14:textId="77777777" w:rsidR="006861CC" w:rsidRDefault="006861CC" w:rsidP="006861CC">
      <w:pPr>
        <w:pStyle w:val="Title"/>
        <w:ind w:left="-720" w:right="-720"/>
        <w:rPr>
          <w:sz w:val="32"/>
          <w:szCs w:val="32"/>
        </w:rPr>
      </w:pPr>
    </w:p>
    <w:p w14:paraId="20849606" w14:textId="77777777" w:rsidR="006861CC" w:rsidRDefault="006861CC" w:rsidP="006861CC">
      <w:pPr>
        <w:pStyle w:val="Title"/>
        <w:ind w:left="-720" w:right="-720"/>
        <w:rPr>
          <w:sz w:val="32"/>
          <w:szCs w:val="32"/>
        </w:rPr>
      </w:pPr>
    </w:p>
    <w:p w14:paraId="3B558B52" w14:textId="77777777" w:rsidR="004840FA" w:rsidRDefault="00C7361D" w:rsidP="004840FA">
      <w:pPr>
        <w:pStyle w:val="Title"/>
        <w:ind w:left="-720" w:right="-720"/>
        <w:rPr>
          <w:sz w:val="32"/>
          <w:szCs w:val="32"/>
        </w:rPr>
      </w:pPr>
      <w:r>
        <w:rPr>
          <w:sz w:val="32"/>
          <w:szCs w:val="32"/>
        </w:rPr>
        <w:t xml:space="preserve">  </w:t>
      </w:r>
    </w:p>
    <w:p w14:paraId="6C9AF427" w14:textId="3E369F92" w:rsidR="004840FA" w:rsidRDefault="00CE06AB" w:rsidP="001E0DFE">
      <w:pPr>
        <w:pStyle w:val="Title"/>
        <w:ind w:left="-720"/>
        <w:rPr>
          <w:sz w:val="32"/>
          <w:szCs w:val="32"/>
        </w:rPr>
      </w:pPr>
      <w:r>
        <w:rPr>
          <w:sz w:val="32"/>
          <w:szCs w:val="32"/>
        </w:rPr>
        <w:t xml:space="preserve">  </w:t>
      </w:r>
      <w:r w:rsidR="004840FA" w:rsidRPr="006861CC">
        <w:rPr>
          <w:sz w:val="32"/>
          <w:szCs w:val="32"/>
        </w:rPr>
        <w:t>Request for Response</w:t>
      </w:r>
    </w:p>
    <w:p w14:paraId="0F957016" w14:textId="77777777" w:rsidR="004840FA" w:rsidRDefault="004840FA" w:rsidP="001E0DFE">
      <w:pPr>
        <w:pStyle w:val="Title"/>
        <w:ind w:left="-720"/>
        <w:rPr>
          <w:sz w:val="32"/>
          <w:szCs w:val="32"/>
        </w:rPr>
      </w:pPr>
    </w:p>
    <w:p w14:paraId="72F9AF77" w14:textId="25D34D22" w:rsidR="004840FA" w:rsidRPr="006861CC" w:rsidRDefault="00EC0E20" w:rsidP="001E0DFE">
      <w:pPr>
        <w:pStyle w:val="Title"/>
        <w:ind w:left="-720"/>
        <w:rPr>
          <w:sz w:val="32"/>
          <w:szCs w:val="32"/>
        </w:rPr>
      </w:pPr>
      <w:r w:rsidRPr="00EC0E20">
        <w:rPr>
          <w:sz w:val="32"/>
          <w:szCs w:val="32"/>
        </w:rPr>
        <w:t xml:space="preserve">TRE RFR UCP CSMP </w:t>
      </w:r>
      <w:r w:rsidR="003E78AA">
        <w:rPr>
          <w:sz w:val="32"/>
          <w:szCs w:val="32"/>
        </w:rPr>
        <w:t>2014</w:t>
      </w:r>
    </w:p>
    <w:p w14:paraId="6FCD6043" w14:textId="77777777" w:rsidR="004840FA" w:rsidRPr="006861CC" w:rsidRDefault="004840FA" w:rsidP="001E0DFE">
      <w:pPr>
        <w:pStyle w:val="Title"/>
        <w:ind w:left="-720"/>
        <w:rPr>
          <w:sz w:val="32"/>
          <w:szCs w:val="32"/>
        </w:rPr>
      </w:pPr>
    </w:p>
    <w:p w14:paraId="661128C2" w14:textId="43CD4298" w:rsidR="004840FA" w:rsidRPr="006861CC" w:rsidRDefault="004840FA" w:rsidP="00EC0E20">
      <w:pPr>
        <w:pStyle w:val="Title"/>
        <w:ind w:left="-720"/>
        <w:rPr>
          <w:sz w:val="32"/>
          <w:szCs w:val="32"/>
        </w:rPr>
      </w:pPr>
      <w:r w:rsidRPr="006861CC">
        <w:rPr>
          <w:sz w:val="32"/>
          <w:szCs w:val="32"/>
        </w:rPr>
        <w:t xml:space="preserve">Commonwealth of Massachusetts </w:t>
      </w:r>
      <w:r w:rsidR="00EC0E20" w:rsidRPr="00EC0E20">
        <w:rPr>
          <w:sz w:val="32"/>
          <w:szCs w:val="32"/>
        </w:rPr>
        <w:t>Unclaimed Property Computer Software Management Program</w:t>
      </w:r>
    </w:p>
    <w:p w14:paraId="4E073FA6" w14:textId="77777777" w:rsidR="006861CC" w:rsidRPr="006861CC" w:rsidRDefault="006861CC" w:rsidP="001E0DFE">
      <w:pPr>
        <w:pStyle w:val="Title"/>
        <w:ind w:left="-720"/>
        <w:rPr>
          <w:sz w:val="32"/>
          <w:szCs w:val="32"/>
        </w:rPr>
      </w:pPr>
    </w:p>
    <w:p w14:paraId="07219248" w14:textId="77777777" w:rsidR="00105888" w:rsidRDefault="000701CD" w:rsidP="006C6FA1">
      <w:pPr>
        <w:pStyle w:val="Title"/>
        <w:ind w:left="-720" w:right="-720"/>
        <w:rPr>
          <w:sz w:val="32"/>
          <w:szCs w:val="32"/>
        </w:rPr>
      </w:pPr>
      <w:r>
        <w:rPr>
          <w:sz w:val="32"/>
          <w:szCs w:val="32"/>
        </w:rPr>
        <w:t xml:space="preserve"> </w:t>
      </w:r>
    </w:p>
    <w:p w14:paraId="24B1B993" w14:textId="0D1AC7AB" w:rsidR="00FB2155" w:rsidRDefault="00FB2155" w:rsidP="00FB2155">
      <w:pPr>
        <w:pStyle w:val="TOCHeading"/>
      </w:pPr>
    </w:p>
    <w:p w14:paraId="23F69559" w14:textId="39E716C2" w:rsidR="00015982" w:rsidRDefault="00015982" w:rsidP="00015982">
      <w:pPr>
        <w:pStyle w:val="TOC1"/>
        <w:tabs>
          <w:tab w:val="left" w:pos="400"/>
        </w:tabs>
        <w:spacing w:before="0" w:after="120"/>
      </w:pPr>
    </w:p>
    <w:p w14:paraId="42BC0A22" w14:textId="2A59EFFD" w:rsidR="00B93D36" w:rsidRDefault="00015982" w:rsidP="00B66C57">
      <w:pPr>
        <w:pStyle w:val="Title"/>
        <w:ind w:left="-720" w:right="-720"/>
        <w:jc w:val="left"/>
      </w:pPr>
      <w:r>
        <w:rPr>
          <w:caps/>
          <w:sz w:val="24"/>
          <w:szCs w:val="24"/>
        </w:rPr>
        <w:br w:type="page"/>
      </w:r>
    </w:p>
    <w:p w14:paraId="42DDA25A" w14:textId="77777777" w:rsidR="007E3BC1" w:rsidRPr="004C50CC" w:rsidRDefault="007E3BC1" w:rsidP="00FB2155"/>
    <w:p w14:paraId="4BAA3508" w14:textId="1AD825CB" w:rsidR="006F7504" w:rsidRPr="004C50CC" w:rsidRDefault="006F7504" w:rsidP="00FB2155">
      <w:pPr>
        <w:pStyle w:val="Title"/>
        <w:jc w:val="left"/>
        <w:rPr>
          <w:sz w:val="22"/>
          <w:szCs w:val="22"/>
        </w:rPr>
      </w:pPr>
    </w:p>
    <w:p w14:paraId="5BC141AE" w14:textId="77777777" w:rsidR="006F7504" w:rsidRPr="004C50CC" w:rsidRDefault="006F7504" w:rsidP="00FB2155">
      <w:pPr>
        <w:pStyle w:val="Title"/>
        <w:ind w:left="-720"/>
      </w:pPr>
      <w:r w:rsidRPr="004C50CC">
        <w:t>Request for Response</w:t>
      </w:r>
    </w:p>
    <w:p w14:paraId="20019EE2" w14:textId="77777777" w:rsidR="006F7504" w:rsidRPr="004C50CC" w:rsidRDefault="006F7504" w:rsidP="00FB2155">
      <w:pPr>
        <w:widowControl w:val="0"/>
        <w:ind w:left="-720"/>
        <w:jc w:val="center"/>
        <w:rPr>
          <w:b/>
          <w:sz w:val="28"/>
        </w:rPr>
      </w:pPr>
      <w:r w:rsidRPr="004C50CC">
        <w:rPr>
          <w:b/>
          <w:sz w:val="28"/>
        </w:rPr>
        <w:t>Office of the State Treasurer and Receiver-General</w:t>
      </w:r>
    </w:p>
    <w:p w14:paraId="79390270" w14:textId="77777777" w:rsidR="007C3047" w:rsidRPr="004C50CC" w:rsidRDefault="003F05C3" w:rsidP="00FB2155">
      <w:pPr>
        <w:framePr w:w="1080" w:h="1357" w:hRule="exact" w:wrap="auto" w:vAnchor="text" w:hAnchor="page" w:x="1162" w:y="-1325"/>
        <w:widowControl w:val="0"/>
      </w:pPr>
      <w:r>
        <w:pict w14:anchorId="12B48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66pt" fillcolor="window">
            <v:imagedata r:id="rId9" o:title=""/>
          </v:shape>
        </w:pict>
      </w:r>
    </w:p>
    <w:p w14:paraId="1B1F87B0" w14:textId="77777777" w:rsidR="006F7504" w:rsidRPr="004C50CC" w:rsidRDefault="006F7504" w:rsidP="00FB2155">
      <w:pPr>
        <w:widowControl w:val="0"/>
        <w:ind w:left="-720"/>
        <w:rPr>
          <w:b/>
        </w:rPr>
      </w:pPr>
    </w:p>
    <w:p w14:paraId="23A52E4D" w14:textId="77777777" w:rsidR="006F7504" w:rsidRPr="004C50CC" w:rsidRDefault="006F7504" w:rsidP="00FB2155">
      <w:pPr>
        <w:spacing w:line="360" w:lineRule="auto"/>
        <w:jc w:val="both"/>
        <w:rPr>
          <w:b/>
          <w:sz w:val="16"/>
        </w:rPr>
      </w:pPr>
    </w:p>
    <w:p w14:paraId="66260191" w14:textId="63FFAB76" w:rsidR="003E3ADF" w:rsidRDefault="003E3ADF" w:rsidP="00D50A98">
      <w:pPr>
        <w:tabs>
          <w:tab w:val="left" w:pos="2790"/>
        </w:tabs>
        <w:ind w:left="2794" w:hanging="3514"/>
        <w:jc w:val="both"/>
        <w:rPr>
          <w:rStyle w:val="Hyperlink"/>
          <w:sz w:val="22"/>
          <w:szCs w:val="24"/>
        </w:rPr>
      </w:pPr>
      <w:r w:rsidRPr="00383F98">
        <w:rPr>
          <w:b/>
          <w:sz w:val="24"/>
          <w:szCs w:val="24"/>
        </w:rPr>
        <w:t>RFR Contact Person:</w:t>
      </w:r>
      <w:r w:rsidRPr="00383F98">
        <w:rPr>
          <w:sz w:val="24"/>
          <w:szCs w:val="24"/>
        </w:rPr>
        <w:tab/>
      </w:r>
      <w:r w:rsidRPr="00383F98">
        <w:rPr>
          <w:sz w:val="24"/>
          <w:szCs w:val="24"/>
        </w:rPr>
        <w:tab/>
      </w:r>
      <w:r w:rsidRPr="005017D9">
        <w:rPr>
          <w:sz w:val="22"/>
          <w:szCs w:val="24"/>
        </w:rPr>
        <w:t>Jameel Moore</w:t>
      </w:r>
    </w:p>
    <w:p w14:paraId="1A6D046E" w14:textId="77777777" w:rsidR="003E3ADF" w:rsidRDefault="003E3ADF" w:rsidP="00D50A98">
      <w:pPr>
        <w:tabs>
          <w:tab w:val="left" w:pos="2790"/>
        </w:tabs>
        <w:ind w:left="2794" w:hanging="3514"/>
        <w:jc w:val="both"/>
        <w:rPr>
          <w:rStyle w:val="Hyperlink"/>
          <w:sz w:val="22"/>
          <w:szCs w:val="24"/>
        </w:rPr>
      </w:pPr>
    </w:p>
    <w:p w14:paraId="216C77E9" w14:textId="5B16F2CA" w:rsidR="00D50A98" w:rsidRDefault="006F7504" w:rsidP="00D50A98">
      <w:pPr>
        <w:tabs>
          <w:tab w:val="left" w:pos="2790"/>
        </w:tabs>
        <w:ind w:left="2794" w:hanging="3514"/>
        <w:jc w:val="both"/>
        <w:rPr>
          <w:sz w:val="22"/>
          <w:szCs w:val="22"/>
        </w:rPr>
      </w:pPr>
      <w:r w:rsidRPr="00383F98">
        <w:rPr>
          <w:b/>
          <w:sz w:val="24"/>
          <w:szCs w:val="24"/>
        </w:rPr>
        <w:t>Address:</w:t>
      </w:r>
      <w:r w:rsidR="00201FBF">
        <w:rPr>
          <w:b/>
          <w:sz w:val="24"/>
          <w:szCs w:val="24"/>
        </w:rPr>
        <w:tab/>
      </w:r>
      <w:r w:rsidRPr="005017D9">
        <w:rPr>
          <w:sz w:val="22"/>
          <w:szCs w:val="22"/>
        </w:rPr>
        <w:t>One Ashburton Place, 12th Floor, Boston, Massachusetts 02108</w:t>
      </w:r>
    </w:p>
    <w:p w14:paraId="64EEDC8C" w14:textId="77777777" w:rsidR="00D50A98" w:rsidRPr="00D50A98" w:rsidRDefault="00D50A98" w:rsidP="00D50A98">
      <w:pPr>
        <w:tabs>
          <w:tab w:val="left" w:pos="2790"/>
        </w:tabs>
        <w:ind w:left="2794" w:hanging="3514"/>
        <w:jc w:val="both"/>
        <w:rPr>
          <w:b/>
          <w:sz w:val="22"/>
          <w:szCs w:val="22"/>
        </w:rPr>
      </w:pPr>
    </w:p>
    <w:p w14:paraId="3A8FCCB0" w14:textId="78C16A19" w:rsidR="00D50A98" w:rsidRDefault="003E3ADF" w:rsidP="00D50A98">
      <w:pPr>
        <w:tabs>
          <w:tab w:val="left" w:pos="2790"/>
        </w:tabs>
        <w:ind w:left="-720"/>
        <w:jc w:val="both"/>
        <w:rPr>
          <w:sz w:val="22"/>
          <w:szCs w:val="24"/>
        </w:rPr>
      </w:pPr>
      <w:r>
        <w:rPr>
          <w:b/>
          <w:sz w:val="24"/>
          <w:szCs w:val="24"/>
        </w:rPr>
        <w:t xml:space="preserve">Email and </w:t>
      </w:r>
      <w:r w:rsidR="006F7504" w:rsidRPr="00383F98">
        <w:rPr>
          <w:b/>
          <w:sz w:val="24"/>
          <w:szCs w:val="24"/>
        </w:rPr>
        <w:t>Telephone #:</w:t>
      </w:r>
      <w:r w:rsidR="006F7504" w:rsidRPr="00383F98">
        <w:rPr>
          <w:b/>
          <w:sz w:val="24"/>
          <w:szCs w:val="24"/>
        </w:rPr>
        <w:tab/>
      </w:r>
      <w:hyperlink r:id="rId10" w:history="1">
        <w:r w:rsidRPr="005017D9">
          <w:rPr>
            <w:rStyle w:val="Hyperlink"/>
            <w:sz w:val="22"/>
            <w:szCs w:val="24"/>
          </w:rPr>
          <w:t>procurements@tre.state.ma.us</w:t>
        </w:r>
      </w:hyperlink>
      <w:r w:rsidR="00756D0A">
        <w:rPr>
          <w:rStyle w:val="Hyperlink"/>
          <w:sz w:val="22"/>
          <w:szCs w:val="24"/>
        </w:rPr>
        <w:t>,</w:t>
      </w:r>
      <w:r w:rsidRPr="005017D9">
        <w:rPr>
          <w:b/>
          <w:sz w:val="22"/>
          <w:szCs w:val="24"/>
        </w:rPr>
        <w:t xml:space="preserve"> </w:t>
      </w:r>
      <w:r w:rsidR="006F7504" w:rsidRPr="005017D9">
        <w:rPr>
          <w:b/>
          <w:sz w:val="22"/>
          <w:szCs w:val="24"/>
        </w:rPr>
        <w:t>(</w:t>
      </w:r>
      <w:r w:rsidR="006F7504" w:rsidRPr="005017D9">
        <w:rPr>
          <w:sz w:val="22"/>
          <w:szCs w:val="24"/>
        </w:rPr>
        <w:t>617) 367-3900</w:t>
      </w:r>
      <w:r w:rsidR="0055505A" w:rsidRPr="005017D9">
        <w:rPr>
          <w:sz w:val="22"/>
          <w:szCs w:val="24"/>
        </w:rPr>
        <w:t xml:space="preserve"> </w:t>
      </w:r>
      <w:r w:rsidR="0093246A" w:rsidRPr="005017D9">
        <w:rPr>
          <w:sz w:val="22"/>
          <w:szCs w:val="24"/>
        </w:rPr>
        <w:t>ext. 307</w:t>
      </w:r>
    </w:p>
    <w:p w14:paraId="5E656270" w14:textId="77777777" w:rsidR="00D50A98" w:rsidRDefault="00D50A98" w:rsidP="00D50A98">
      <w:pPr>
        <w:tabs>
          <w:tab w:val="left" w:pos="2790"/>
        </w:tabs>
        <w:ind w:left="-720"/>
        <w:jc w:val="both"/>
        <w:rPr>
          <w:b/>
          <w:sz w:val="24"/>
          <w:szCs w:val="24"/>
        </w:rPr>
      </w:pPr>
    </w:p>
    <w:p w14:paraId="4CBA0EA8" w14:textId="47892B9D" w:rsidR="006F7504" w:rsidRDefault="006F7504" w:rsidP="000E5635">
      <w:pPr>
        <w:tabs>
          <w:tab w:val="left" w:pos="2790"/>
        </w:tabs>
        <w:ind w:left="2790" w:hanging="3510"/>
        <w:rPr>
          <w:rStyle w:val="Hyperlink"/>
          <w:sz w:val="24"/>
          <w:szCs w:val="24"/>
        </w:rPr>
      </w:pPr>
      <w:r w:rsidRPr="00383F98">
        <w:rPr>
          <w:b/>
          <w:sz w:val="24"/>
          <w:szCs w:val="24"/>
        </w:rPr>
        <w:t>Internet Address:</w:t>
      </w:r>
      <w:r w:rsidRPr="00383F98">
        <w:rPr>
          <w:b/>
          <w:sz w:val="24"/>
          <w:szCs w:val="24"/>
        </w:rPr>
        <w:tab/>
      </w:r>
      <w:r w:rsidR="008E0421" w:rsidRPr="00383F98">
        <w:rPr>
          <w:color w:val="0000FF"/>
          <w:sz w:val="24"/>
          <w:szCs w:val="24"/>
          <w:u w:val="single"/>
        </w:rPr>
        <w:t>http://www.commbuys.com</w:t>
      </w:r>
      <w:r w:rsidR="008E0421">
        <w:t xml:space="preserve"> and </w:t>
      </w:r>
      <w:hyperlink r:id="rId11" w:history="1">
        <w:r w:rsidR="00570793" w:rsidRPr="00383F98">
          <w:rPr>
            <w:rStyle w:val="Hyperlink"/>
            <w:sz w:val="24"/>
            <w:szCs w:val="24"/>
          </w:rPr>
          <w:t>http://www.mass.gov/treasury/about/procurements</w:t>
        </w:r>
      </w:hyperlink>
    </w:p>
    <w:p w14:paraId="6CBDE2BE" w14:textId="77777777" w:rsidR="00D50A98" w:rsidRPr="00383F98" w:rsidRDefault="00D50A98" w:rsidP="00D50A98">
      <w:pPr>
        <w:tabs>
          <w:tab w:val="left" w:pos="2790"/>
        </w:tabs>
        <w:ind w:left="1440" w:hanging="2160"/>
        <w:rPr>
          <w:sz w:val="24"/>
          <w:szCs w:val="24"/>
        </w:rPr>
      </w:pPr>
    </w:p>
    <w:p w14:paraId="18D12377" w14:textId="6EA996FC" w:rsidR="006F7504" w:rsidRPr="005017D9" w:rsidRDefault="006F7504" w:rsidP="00FB2155">
      <w:pPr>
        <w:tabs>
          <w:tab w:val="left" w:pos="2790"/>
        </w:tabs>
        <w:ind w:left="2790" w:hanging="3510"/>
        <w:rPr>
          <w:sz w:val="22"/>
          <w:szCs w:val="24"/>
        </w:rPr>
      </w:pPr>
      <w:r w:rsidRPr="00383F98">
        <w:rPr>
          <w:b/>
          <w:sz w:val="24"/>
          <w:szCs w:val="24"/>
        </w:rPr>
        <w:t>RFR File Name/Title:</w:t>
      </w:r>
      <w:r w:rsidRPr="00383F98">
        <w:rPr>
          <w:b/>
          <w:sz w:val="24"/>
          <w:szCs w:val="24"/>
        </w:rPr>
        <w:tab/>
      </w:r>
      <w:r w:rsidR="0093246A" w:rsidRPr="005017D9">
        <w:rPr>
          <w:noProof/>
          <w:sz w:val="22"/>
          <w:szCs w:val="24"/>
        </w:rPr>
        <w:t>Unclaimed Property Computer Software Management Program</w:t>
      </w:r>
    </w:p>
    <w:p w14:paraId="2A4A5D4E" w14:textId="77777777" w:rsidR="006F7504" w:rsidRPr="00383F98" w:rsidRDefault="006F7504" w:rsidP="00FB2155">
      <w:pPr>
        <w:tabs>
          <w:tab w:val="left" w:pos="2790"/>
        </w:tabs>
        <w:ind w:left="-720"/>
        <w:rPr>
          <w:sz w:val="24"/>
          <w:szCs w:val="24"/>
        </w:rPr>
      </w:pPr>
    </w:p>
    <w:p w14:paraId="379D8273" w14:textId="3642CE92" w:rsidR="00C10726" w:rsidRPr="00383F98" w:rsidRDefault="006F7504" w:rsidP="00FB2155">
      <w:pPr>
        <w:tabs>
          <w:tab w:val="left" w:pos="2790"/>
        </w:tabs>
        <w:ind w:left="2794" w:hanging="3514"/>
        <w:rPr>
          <w:snapToGrid w:val="0"/>
          <w:sz w:val="24"/>
          <w:szCs w:val="24"/>
        </w:rPr>
      </w:pPr>
      <w:r w:rsidRPr="00383F98">
        <w:rPr>
          <w:b/>
          <w:sz w:val="24"/>
          <w:szCs w:val="24"/>
        </w:rPr>
        <w:t>RFR File Number:</w:t>
      </w:r>
      <w:r w:rsidRPr="00383F98">
        <w:rPr>
          <w:b/>
          <w:sz w:val="24"/>
          <w:szCs w:val="24"/>
        </w:rPr>
        <w:tab/>
      </w:r>
      <w:r w:rsidR="0093246A" w:rsidRPr="005017D9">
        <w:rPr>
          <w:sz w:val="22"/>
          <w:szCs w:val="24"/>
        </w:rPr>
        <w:t xml:space="preserve">TRE RFR UCP CSMP </w:t>
      </w:r>
      <w:r w:rsidR="004D20F0">
        <w:rPr>
          <w:sz w:val="22"/>
          <w:szCs w:val="24"/>
        </w:rPr>
        <w:t>2014</w:t>
      </w:r>
    </w:p>
    <w:p w14:paraId="4054A23B" w14:textId="7F500D23" w:rsidR="006F7504" w:rsidRPr="00383F98" w:rsidRDefault="00C10726" w:rsidP="00D70312">
      <w:pPr>
        <w:tabs>
          <w:tab w:val="left" w:pos="2790"/>
        </w:tabs>
        <w:rPr>
          <w:sz w:val="24"/>
          <w:szCs w:val="24"/>
        </w:rPr>
      </w:pPr>
      <w:r w:rsidRPr="00383F98">
        <w:rPr>
          <w:sz w:val="24"/>
          <w:szCs w:val="24"/>
        </w:rPr>
        <w:t xml:space="preserve"> </w:t>
      </w:r>
    </w:p>
    <w:p w14:paraId="09E08A3A" w14:textId="77777777" w:rsidR="006F7504" w:rsidRPr="004C50CC" w:rsidRDefault="006F7504" w:rsidP="00FB2155">
      <w:pPr>
        <w:ind w:left="-720"/>
      </w:pPr>
    </w:p>
    <w:p w14:paraId="06238FEA" w14:textId="77777777" w:rsidR="006F7504" w:rsidRPr="004C50CC" w:rsidRDefault="006F7504" w:rsidP="00FB2155">
      <w:pPr>
        <w:ind w:left="-720"/>
      </w:pPr>
    </w:p>
    <w:p w14:paraId="1D54CA5E" w14:textId="77777777" w:rsidR="006F7504" w:rsidRPr="004C50CC" w:rsidRDefault="006F7504" w:rsidP="00FB2155">
      <w:pPr>
        <w:pStyle w:val="Heading-DH2"/>
        <w:numPr>
          <w:ilvl w:val="0"/>
          <w:numId w:val="1"/>
        </w:numPr>
        <w:tabs>
          <w:tab w:val="clear" w:pos="1800"/>
          <w:tab w:val="left" w:pos="0"/>
        </w:tabs>
        <w:ind w:left="-720" w:firstLine="0"/>
        <w:outlineLvl w:val="0"/>
        <w:rPr>
          <w:rFonts w:ascii="Times New Roman" w:hAnsi="Times New Roman"/>
          <w:sz w:val="28"/>
        </w:rPr>
      </w:pPr>
      <w:bookmarkStart w:id="1" w:name="_Toc294619255"/>
      <w:bookmarkStart w:id="2" w:name="_Toc294693324"/>
      <w:bookmarkStart w:id="3" w:name="_Toc294693687"/>
      <w:bookmarkStart w:id="4" w:name="_Toc340770772"/>
      <w:bookmarkStart w:id="5" w:name="_Toc361055773"/>
      <w:r w:rsidRPr="004C50CC">
        <w:rPr>
          <w:rFonts w:ascii="Times New Roman" w:hAnsi="Times New Roman"/>
        </w:rPr>
        <w:t>SUMMARY AND PURPOSE</w:t>
      </w:r>
      <w:bookmarkEnd w:id="1"/>
      <w:bookmarkEnd w:id="2"/>
      <w:bookmarkEnd w:id="3"/>
      <w:bookmarkEnd w:id="4"/>
      <w:bookmarkEnd w:id="5"/>
    </w:p>
    <w:p w14:paraId="58E44121" w14:textId="77777777" w:rsidR="006F7504" w:rsidRPr="004C50CC" w:rsidRDefault="006F7504" w:rsidP="00FB2155">
      <w:pPr>
        <w:pStyle w:val="Heading-DH2"/>
        <w:tabs>
          <w:tab w:val="left" w:pos="1440"/>
        </w:tabs>
        <w:ind w:left="-720"/>
        <w:rPr>
          <w:rFonts w:ascii="Times New Roman" w:hAnsi="Times New Roman"/>
          <w:sz w:val="28"/>
        </w:rPr>
      </w:pPr>
    </w:p>
    <w:p w14:paraId="5BB99DB3" w14:textId="3BFB79E0" w:rsidR="00176EB5" w:rsidRPr="00383F98" w:rsidRDefault="00175FDD" w:rsidP="00FB2155">
      <w:pPr>
        <w:rPr>
          <w:sz w:val="24"/>
          <w:szCs w:val="24"/>
        </w:rPr>
      </w:pPr>
      <w:r w:rsidRPr="00383F98">
        <w:rPr>
          <w:sz w:val="24"/>
          <w:szCs w:val="24"/>
        </w:rPr>
        <w:t>The Massachusetts Unclaimed Property Division (“UCP”) is responsible for the collection, safekeeping and</w:t>
      </w:r>
      <w:r w:rsidR="006A54DB">
        <w:rPr>
          <w:sz w:val="24"/>
          <w:szCs w:val="24"/>
        </w:rPr>
        <w:t xml:space="preserve"> </w:t>
      </w:r>
      <w:r w:rsidR="006A38D0">
        <w:rPr>
          <w:sz w:val="24"/>
          <w:szCs w:val="24"/>
        </w:rPr>
        <w:t>d</w:t>
      </w:r>
      <w:r w:rsidRPr="00383F98">
        <w:rPr>
          <w:sz w:val="24"/>
          <w:szCs w:val="24"/>
        </w:rPr>
        <w:t>istribution of properties, that</w:t>
      </w:r>
      <w:r w:rsidR="00201592" w:rsidRPr="00383F98">
        <w:rPr>
          <w:sz w:val="24"/>
          <w:szCs w:val="24"/>
        </w:rPr>
        <w:t xml:space="preserve"> under the law, escheat to the C</w:t>
      </w:r>
      <w:r w:rsidRPr="00383F98">
        <w:rPr>
          <w:sz w:val="24"/>
          <w:szCs w:val="24"/>
        </w:rPr>
        <w:t xml:space="preserve">ommonwealth when the legal owner of the asset cannot be identified or located by the </w:t>
      </w:r>
      <w:r w:rsidR="002E1E2F" w:rsidRPr="00383F98">
        <w:rPr>
          <w:sz w:val="24"/>
          <w:szCs w:val="24"/>
        </w:rPr>
        <w:t>property holder. The C</w:t>
      </w:r>
      <w:r w:rsidRPr="00383F98">
        <w:rPr>
          <w:sz w:val="24"/>
          <w:szCs w:val="24"/>
        </w:rPr>
        <w:t xml:space="preserve">ommonwealth is currently in possession of more than </w:t>
      </w:r>
      <w:r w:rsidR="00F43B43" w:rsidRPr="00383F98">
        <w:rPr>
          <w:sz w:val="24"/>
          <w:szCs w:val="24"/>
        </w:rPr>
        <w:t>fourteen (</w:t>
      </w:r>
      <w:r w:rsidRPr="00383F98">
        <w:rPr>
          <w:sz w:val="24"/>
          <w:szCs w:val="24"/>
        </w:rPr>
        <w:t>14</w:t>
      </w:r>
      <w:r w:rsidR="00F43B43" w:rsidRPr="00383F98">
        <w:rPr>
          <w:sz w:val="24"/>
          <w:szCs w:val="24"/>
        </w:rPr>
        <w:t>)</w:t>
      </w:r>
      <w:r w:rsidRPr="00383F98">
        <w:rPr>
          <w:sz w:val="24"/>
          <w:szCs w:val="24"/>
        </w:rPr>
        <w:t xml:space="preserve"> million properties valued at over $2.4 billion. The </w:t>
      </w:r>
      <w:r w:rsidR="004F02FD" w:rsidRPr="00383F98">
        <w:rPr>
          <w:sz w:val="24"/>
          <w:szCs w:val="24"/>
        </w:rPr>
        <w:t>Office of the State Treasurer and Receiver-General</w:t>
      </w:r>
      <w:r w:rsidRPr="00383F98">
        <w:rPr>
          <w:sz w:val="24"/>
          <w:szCs w:val="24"/>
        </w:rPr>
        <w:t xml:space="preserve"> (</w:t>
      </w:r>
      <w:r w:rsidR="00780C0B" w:rsidRPr="00383F98">
        <w:rPr>
          <w:sz w:val="24"/>
          <w:szCs w:val="24"/>
        </w:rPr>
        <w:t>the “Treasury</w:t>
      </w:r>
      <w:r w:rsidRPr="00383F98">
        <w:rPr>
          <w:sz w:val="24"/>
          <w:szCs w:val="24"/>
        </w:rPr>
        <w:t>”) in its continued efforts to improve the effectiveness of services provided, is pursuing improved technology to support it in carrying out its activities.  The intent of this Request for Response (“RFR”) is to obtain proposals from qualified firms interested in providing a computer software management program (“CSMP”) to collect, house, safe keep, return and provide a multi-facet interface with the daily and long-term implem</w:t>
      </w:r>
      <w:r w:rsidR="00F837DC" w:rsidRPr="00383F98">
        <w:rPr>
          <w:sz w:val="24"/>
          <w:szCs w:val="24"/>
        </w:rPr>
        <w:t xml:space="preserve">entation of </w:t>
      </w:r>
      <w:r w:rsidR="006757D4" w:rsidRPr="00383F98">
        <w:rPr>
          <w:sz w:val="24"/>
          <w:szCs w:val="24"/>
        </w:rPr>
        <w:t xml:space="preserve">the </w:t>
      </w:r>
      <w:r w:rsidR="00F837DC" w:rsidRPr="00383F98">
        <w:rPr>
          <w:sz w:val="24"/>
          <w:szCs w:val="24"/>
        </w:rPr>
        <w:t>UCP program. The Treasury</w:t>
      </w:r>
      <w:r w:rsidRPr="00383F98">
        <w:rPr>
          <w:sz w:val="24"/>
          <w:szCs w:val="24"/>
        </w:rPr>
        <w:t>, in its continued efforts to improve the effectiveness of services provided by UCP, is pursuing a CSMP to support it in carrying out its activities with a focus on:</w:t>
      </w:r>
      <w:r w:rsidR="00E35D50" w:rsidRPr="00383F98">
        <w:rPr>
          <w:sz w:val="24"/>
          <w:szCs w:val="24"/>
        </w:rPr>
        <w:t xml:space="preserve">  </w:t>
      </w:r>
    </w:p>
    <w:p w14:paraId="6000FB4E" w14:textId="77777777" w:rsidR="00D53A22" w:rsidRPr="00383F98" w:rsidRDefault="00D53A22" w:rsidP="00FB2155">
      <w:pPr>
        <w:rPr>
          <w:sz w:val="24"/>
          <w:szCs w:val="24"/>
        </w:rPr>
      </w:pPr>
    </w:p>
    <w:p w14:paraId="1F07E590" w14:textId="5E4147B0" w:rsidR="00A564E3" w:rsidRDefault="00D53A22" w:rsidP="00FB2155">
      <w:pPr>
        <w:rPr>
          <w:sz w:val="24"/>
          <w:szCs w:val="24"/>
        </w:rPr>
      </w:pPr>
      <w:r w:rsidRPr="00383F98">
        <w:rPr>
          <w:sz w:val="24"/>
          <w:szCs w:val="24"/>
        </w:rPr>
        <w:t>1.  Maximizing the col</w:t>
      </w:r>
      <w:r w:rsidR="0089458E" w:rsidRPr="00383F98">
        <w:rPr>
          <w:sz w:val="24"/>
          <w:szCs w:val="24"/>
        </w:rPr>
        <w:t>lection of receipts due to the C</w:t>
      </w:r>
      <w:r w:rsidR="00A564E3">
        <w:rPr>
          <w:sz w:val="24"/>
          <w:szCs w:val="24"/>
        </w:rPr>
        <w:t>ommonwealth for safe keeping</w:t>
      </w:r>
      <w:r w:rsidR="0039167D">
        <w:rPr>
          <w:sz w:val="24"/>
          <w:szCs w:val="24"/>
        </w:rPr>
        <w:t>,</w:t>
      </w:r>
      <w:r w:rsidR="00A564E3">
        <w:rPr>
          <w:sz w:val="24"/>
          <w:szCs w:val="24"/>
        </w:rPr>
        <w:t xml:space="preserve"> </w:t>
      </w:r>
    </w:p>
    <w:p w14:paraId="2932C61D" w14:textId="0CFE7977" w:rsidR="00D53A22" w:rsidRPr="00383F98" w:rsidRDefault="00D53A22" w:rsidP="00FB2155">
      <w:pPr>
        <w:ind w:left="360"/>
        <w:rPr>
          <w:sz w:val="24"/>
          <w:szCs w:val="24"/>
        </w:rPr>
      </w:pPr>
      <w:r w:rsidRPr="00383F98">
        <w:rPr>
          <w:sz w:val="24"/>
          <w:szCs w:val="24"/>
        </w:rPr>
        <w:t>effectively managing information and resources, allowing UCP staff members to focus on more value-added activities.</w:t>
      </w:r>
    </w:p>
    <w:p w14:paraId="79AA0FD6" w14:textId="77777777" w:rsidR="00D53A22" w:rsidRPr="00383F98" w:rsidRDefault="00D53A22" w:rsidP="00FB2155">
      <w:pPr>
        <w:ind w:left="270"/>
        <w:rPr>
          <w:sz w:val="24"/>
          <w:szCs w:val="24"/>
        </w:rPr>
      </w:pPr>
    </w:p>
    <w:p w14:paraId="1BE7034E" w14:textId="77777777" w:rsidR="00D53A22" w:rsidRPr="00383F98" w:rsidRDefault="00D53A22" w:rsidP="00FB2155">
      <w:pPr>
        <w:ind w:left="360" w:hanging="360"/>
        <w:rPr>
          <w:sz w:val="24"/>
          <w:szCs w:val="24"/>
        </w:rPr>
      </w:pPr>
      <w:r w:rsidRPr="00383F98">
        <w:rPr>
          <w:sz w:val="24"/>
          <w:szCs w:val="24"/>
        </w:rPr>
        <w:t>2.  Improve controls to ensure data integrity and accuracy to effectively safeguard property information.</w:t>
      </w:r>
    </w:p>
    <w:p w14:paraId="087686BB" w14:textId="77777777" w:rsidR="00D53A22" w:rsidRPr="00383F98" w:rsidRDefault="00D53A22" w:rsidP="00FB2155">
      <w:pPr>
        <w:rPr>
          <w:sz w:val="24"/>
          <w:szCs w:val="24"/>
        </w:rPr>
      </w:pPr>
    </w:p>
    <w:p w14:paraId="22724ECE" w14:textId="3D4F1C33" w:rsidR="00D53A22" w:rsidRPr="00383F98" w:rsidRDefault="00D53A22" w:rsidP="00891C3B">
      <w:pPr>
        <w:ind w:left="270" w:hanging="270"/>
        <w:rPr>
          <w:sz w:val="24"/>
          <w:szCs w:val="24"/>
        </w:rPr>
      </w:pPr>
      <w:r w:rsidRPr="00383F98">
        <w:rPr>
          <w:sz w:val="24"/>
          <w:szCs w:val="24"/>
        </w:rPr>
        <w:t xml:space="preserve">3.  Manage the increase in the volume of claims. The volume of claims has increased from an average of fewer than 25,000 claims per year in the 2000’s to over 45,000 per </w:t>
      </w:r>
      <w:r w:rsidRPr="00383F98">
        <w:rPr>
          <w:sz w:val="24"/>
          <w:szCs w:val="24"/>
        </w:rPr>
        <w:lastRenderedPageBreak/>
        <w:t xml:space="preserve">year. </w:t>
      </w:r>
      <w:r w:rsidR="00105A8E" w:rsidRPr="00383F98">
        <w:rPr>
          <w:sz w:val="24"/>
          <w:szCs w:val="24"/>
        </w:rPr>
        <w:t xml:space="preserve"> </w:t>
      </w:r>
      <w:r w:rsidRPr="00383F98">
        <w:rPr>
          <w:sz w:val="24"/>
          <w:szCs w:val="24"/>
        </w:rPr>
        <w:t xml:space="preserve">The existing system(s) and processes are unable to adequately handle this volume. </w:t>
      </w:r>
      <w:r w:rsidR="00A2633A" w:rsidRPr="00383F98">
        <w:rPr>
          <w:sz w:val="24"/>
          <w:szCs w:val="24"/>
        </w:rPr>
        <w:t xml:space="preserve"> </w:t>
      </w:r>
      <w:r w:rsidR="00F837DC" w:rsidRPr="00383F98">
        <w:rPr>
          <w:sz w:val="24"/>
          <w:szCs w:val="24"/>
        </w:rPr>
        <w:t>The Treasury</w:t>
      </w:r>
      <w:r w:rsidRPr="00383F98">
        <w:rPr>
          <w:sz w:val="24"/>
          <w:szCs w:val="24"/>
        </w:rPr>
        <w:t xml:space="preserve"> anticipates increasing volumes in the upcoming years, particularly with the gr</w:t>
      </w:r>
      <w:r w:rsidR="005448DE" w:rsidRPr="00383F98">
        <w:rPr>
          <w:sz w:val="24"/>
          <w:szCs w:val="24"/>
        </w:rPr>
        <w:t>owing popularity of the UCP web</w:t>
      </w:r>
      <w:r w:rsidRPr="00383F98">
        <w:rPr>
          <w:sz w:val="24"/>
          <w:szCs w:val="24"/>
        </w:rPr>
        <w:t>site for property searches.</w:t>
      </w:r>
    </w:p>
    <w:p w14:paraId="1645F1E8" w14:textId="77777777" w:rsidR="00D53A22" w:rsidRPr="00383F98" w:rsidRDefault="00D53A22" w:rsidP="00FB2155">
      <w:pPr>
        <w:rPr>
          <w:sz w:val="24"/>
          <w:szCs w:val="24"/>
        </w:rPr>
      </w:pPr>
    </w:p>
    <w:p w14:paraId="6357F101" w14:textId="77777777" w:rsidR="00C31D64" w:rsidRDefault="00D53A22" w:rsidP="00FB2155">
      <w:pPr>
        <w:rPr>
          <w:sz w:val="24"/>
          <w:szCs w:val="24"/>
        </w:rPr>
      </w:pPr>
      <w:r w:rsidRPr="00383F98">
        <w:rPr>
          <w:sz w:val="24"/>
          <w:szCs w:val="24"/>
        </w:rPr>
        <w:t xml:space="preserve">4.  Provide improved customer service in an environment where service demands are </w:t>
      </w:r>
    </w:p>
    <w:p w14:paraId="145E062F" w14:textId="3FC58CE7" w:rsidR="00D53A22" w:rsidRPr="00383F98" w:rsidRDefault="00D53A22" w:rsidP="00FB2155">
      <w:pPr>
        <w:ind w:firstLine="270"/>
        <w:rPr>
          <w:b/>
          <w:sz w:val="24"/>
          <w:szCs w:val="24"/>
        </w:rPr>
      </w:pPr>
      <w:r w:rsidRPr="00383F98">
        <w:rPr>
          <w:sz w:val="24"/>
          <w:szCs w:val="24"/>
        </w:rPr>
        <w:t>growing rapidly.</w:t>
      </w:r>
    </w:p>
    <w:p w14:paraId="761FF5B0" w14:textId="77777777" w:rsidR="00D53A22" w:rsidRPr="00383F98" w:rsidRDefault="00D53A22" w:rsidP="00FB2155">
      <w:pPr>
        <w:rPr>
          <w:sz w:val="24"/>
          <w:szCs w:val="24"/>
        </w:rPr>
      </w:pPr>
    </w:p>
    <w:p w14:paraId="724AD73D" w14:textId="0C2E81F3" w:rsidR="00D53A22" w:rsidRPr="00383F98" w:rsidRDefault="00D53A22" w:rsidP="00FB2155">
      <w:pPr>
        <w:ind w:left="270" w:hanging="270"/>
        <w:rPr>
          <w:sz w:val="24"/>
          <w:szCs w:val="24"/>
        </w:rPr>
      </w:pPr>
      <w:r w:rsidRPr="00383F98">
        <w:rPr>
          <w:sz w:val="24"/>
          <w:szCs w:val="24"/>
        </w:rPr>
        <w:t xml:space="preserve">5.  Replace numerous stand-alone legacy systems, databases and spreadsheets currently used to administer the program that present numerous challenges to UCP in managing information effectively.  </w:t>
      </w:r>
    </w:p>
    <w:p w14:paraId="3C303B18" w14:textId="77777777" w:rsidR="00D53A22" w:rsidRPr="00383F98" w:rsidRDefault="00D53A22" w:rsidP="00FB2155">
      <w:pPr>
        <w:rPr>
          <w:sz w:val="24"/>
          <w:szCs w:val="24"/>
        </w:rPr>
      </w:pPr>
    </w:p>
    <w:p w14:paraId="2157CBD5" w14:textId="77777777" w:rsidR="00D53A22" w:rsidRPr="00383F98" w:rsidRDefault="00D53A22" w:rsidP="00FB2155">
      <w:pPr>
        <w:rPr>
          <w:sz w:val="24"/>
          <w:szCs w:val="24"/>
        </w:rPr>
      </w:pPr>
      <w:r w:rsidRPr="00383F98">
        <w:rPr>
          <w:sz w:val="24"/>
          <w:szCs w:val="24"/>
        </w:rPr>
        <w:t>6.  Reduce operating costs associated with the current manual, paper-based processes.</w:t>
      </w:r>
    </w:p>
    <w:p w14:paraId="0B36DFCA" w14:textId="77777777" w:rsidR="00D53A22" w:rsidRPr="00383F98" w:rsidRDefault="00D53A22" w:rsidP="00FB2155">
      <w:pPr>
        <w:rPr>
          <w:sz w:val="24"/>
          <w:szCs w:val="24"/>
        </w:rPr>
      </w:pPr>
    </w:p>
    <w:p w14:paraId="05868098" w14:textId="2414FEEB" w:rsidR="00D53A22" w:rsidRPr="00383F98" w:rsidRDefault="00D53A22" w:rsidP="00FB2155">
      <w:pPr>
        <w:rPr>
          <w:sz w:val="24"/>
          <w:szCs w:val="24"/>
        </w:rPr>
      </w:pPr>
      <w:r w:rsidRPr="00383F98">
        <w:rPr>
          <w:sz w:val="24"/>
          <w:szCs w:val="24"/>
        </w:rPr>
        <w:t>7.  Provide a centralized data repository to facilitate more efficient business processes.</w:t>
      </w:r>
    </w:p>
    <w:p w14:paraId="70842C7A" w14:textId="77777777" w:rsidR="00D53A22" w:rsidRPr="00383F98" w:rsidRDefault="00D53A22" w:rsidP="00FB2155">
      <w:pPr>
        <w:rPr>
          <w:sz w:val="24"/>
          <w:szCs w:val="24"/>
        </w:rPr>
      </w:pPr>
    </w:p>
    <w:p w14:paraId="20B5D247" w14:textId="14000470" w:rsidR="00D53A22" w:rsidRPr="00383F98" w:rsidRDefault="00D53A22" w:rsidP="00FB2155">
      <w:pPr>
        <w:rPr>
          <w:sz w:val="24"/>
          <w:szCs w:val="24"/>
        </w:rPr>
      </w:pPr>
      <w:r w:rsidRPr="00383F98">
        <w:rPr>
          <w:sz w:val="24"/>
          <w:szCs w:val="24"/>
        </w:rPr>
        <w:t>8.  Provide comprehensive management reports necessary to manage workload.</w:t>
      </w:r>
    </w:p>
    <w:p w14:paraId="270156BB" w14:textId="77777777" w:rsidR="00FF0CF1" w:rsidRPr="00383F98" w:rsidRDefault="00FF0CF1" w:rsidP="00FB2155">
      <w:pPr>
        <w:rPr>
          <w:sz w:val="24"/>
          <w:szCs w:val="24"/>
        </w:rPr>
      </w:pPr>
    </w:p>
    <w:p w14:paraId="47A365AE" w14:textId="138799F1" w:rsidR="00D53A22" w:rsidRPr="00383F98" w:rsidRDefault="00D53A22" w:rsidP="00FB2155">
      <w:pPr>
        <w:rPr>
          <w:sz w:val="24"/>
          <w:szCs w:val="24"/>
        </w:rPr>
      </w:pPr>
      <w:r w:rsidRPr="00383F98">
        <w:rPr>
          <w:sz w:val="24"/>
          <w:szCs w:val="24"/>
        </w:rPr>
        <w:t>The recommended solution should be cost effective and flexible to meet current and future needs</w:t>
      </w:r>
      <w:r w:rsidR="00717811">
        <w:rPr>
          <w:sz w:val="24"/>
          <w:szCs w:val="24"/>
        </w:rPr>
        <w:t xml:space="preserve"> </w:t>
      </w:r>
      <w:r w:rsidR="00F837DC" w:rsidRPr="00383F98">
        <w:rPr>
          <w:sz w:val="24"/>
          <w:szCs w:val="24"/>
        </w:rPr>
        <w:t>of the Treasury</w:t>
      </w:r>
      <w:r w:rsidRPr="00383F98">
        <w:rPr>
          <w:sz w:val="24"/>
          <w:szCs w:val="24"/>
        </w:rPr>
        <w:t>.</w:t>
      </w:r>
    </w:p>
    <w:p w14:paraId="327ABF3A" w14:textId="77777777" w:rsidR="006F7504" w:rsidRPr="004C50CC" w:rsidRDefault="006F7504" w:rsidP="00FB2155">
      <w:pPr>
        <w:pStyle w:val="Heading-DH2"/>
        <w:tabs>
          <w:tab w:val="left" w:pos="0"/>
        </w:tabs>
        <w:rPr>
          <w:rFonts w:ascii="Times New Roman" w:hAnsi="Times New Roman"/>
          <w:sz w:val="20"/>
        </w:rPr>
      </w:pPr>
    </w:p>
    <w:p w14:paraId="2A06DA48" w14:textId="77777777" w:rsidR="006F7504" w:rsidRPr="004C50CC" w:rsidRDefault="006F7504" w:rsidP="00FB2155">
      <w:pPr>
        <w:pStyle w:val="Heading-DH2"/>
        <w:tabs>
          <w:tab w:val="left" w:pos="0"/>
        </w:tabs>
        <w:ind w:left="-720"/>
        <w:rPr>
          <w:rFonts w:ascii="Times New Roman" w:hAnsi="Times New Roman"/>
          <w:sz w:val="20"/>
        </w:rPr>
      </w:pPr>
    </w:p>
    <w:p w14:paraId="63F0B733" w14:textId="77777777" w:rsidR="00984572" w:rsidRPr="004C50CC" w:rsidRDefault="00984572" w:rsidP="00FB2155">
      <w:pPr>
        <w:pStyle w:val="Heading-DH2"/>
        <w:numPr>
          <w:ilvl w:val="0"/>
          <w:numId w:val="1"/>
        </w:numPr>
        <w:tabs>
          <w:tab w:val="left" w:pos="0"/>
          <w:tab w:val="num" w:pos="1080"/>
        </w:tabs>
        <w:ind w:left="-720" w:firstLine="0"/>
        <w:outlineLvl w:val="0"/>
        <w:rPr>
          <w:rFonts w:ascii="Times New Roman" w:hAnsi="Times New Roman"/>
          <w:sz w:val="28"/>
        </w:rPr>
      </w:pPr>
      <w:bookmarkStart w:id="6" w:name="_Toc340770773"/>
      <w:bookmarkStart w:id="7" w:name="_Toc361055774"/>
      <w:bookmarkStart w:id="8" w:name="_Toc294619256"/>
      <w:bookmarkStart w:id="9" w:name="_Toc294693325"/>
      <w:bookmarkStart w:id="10" w:name="_Toc294693688"/>
      <w:r w:rsidRPr="004C50CC">
        <w:rPr>
          <w:rFonts w:ascii="Times New Roman" w:hAnsi="Times New Roman"/>
        </w:rPr>
        <w:t>GENERAL INFORMATION</w:t>
      </w:r>
      <w:bookmarkEnd w:id="6"/>
      <w:bookmarkEnd w:id="7"/>
    </w:p>
    <w:p w14:paraId="24B0FE77" w14:textId="77777777" w:rsidR="00984572" w:rsidRPr="004C50CC" w:rsidRDefault="00984572" w:rsidP="00FB2155">
      <w:pPr>
        <w:pStyle w:val="Heading-DH2"/>
        <w:tabs>
          <w:tab w:val="left" w:pos="-360"/>
        </w:tabs>
        <w:ind w:left="-720"/>
        <w:rPr>
          <w:rFonts w:ascii="Times New Roman" w:hAnsi="Times New Roman"/>
          <w:sz w:val="20"/>
        </w:rPr>
      </w:pPr>
    </w:p>
    <w:p w14:paraId="351ED407" w14:textId="6B61174E" w:rsidR="00984572" w:rsidRPr="00383F98" w:rsidRDefault="00C71AC1" w:rsidP="00FB2155">
      <w:pPr>
        <w:pStyle w:val="Salutation"/>
        <w:tabs>
          <w:tab w:val="left" w:pos="-360"/>
        </w:tabs>
        <w:jc w:val="both"/>
        <w:rPr>
          <w:sz w:val="24"/>
          <w:szCs w:val="24"/>
        </w:rPr>
      </w:pPr>
      <w:r w:rsidRPr="00383F98">
        <w:rPr>
          <w:sz w:val="24"/>
          <w:szCs w:val="24"/>
        </w:rPr>
        <w:t xml:space="preserve">To </w:t>
      </w:r>
      <w:r w:rsidR="0015723E" w:rsidRPr="00383F98">
        <w:rPr>
          <w:sz w:val="24"/>
          <w:szCs w:val="24"/>
        </w:rPr>
        <w:t>the maximum extent possible the Treasury</w:t>
      </w:r>
      <w:r w:rsidRPr="00383F98">
        <w:rPr>
          <w:sz w:val="24"/>
          <w:szCs w:val="24"/>
        </w:rPr>
        <w:t xml:space="preserve"> is following the rules and regulations set forth in 801 Code of Massachusetts Regulations (“CMR”) 21.00: Procurement of Commodities and Services in this RFR.  All terms, conditions, requirements, and procedures included in this RFR must be met for a response to be qualified as responsive.  A response that fails to meet any material term, condition, requirement or procedure of this RFR may be deemed unresponsive and disqualified.  The Treasury reserves the right to waive or permit cure of non-material errors or omissions.  The Treasury reserves the right to modify, amend or cancel the terms of the RFR at any time.  Unless otherwise specified, all communications, responses, and documentation regarding this RFR must be in English, all measurements must be provided in feet, inches, and pounds and all cost proposals or figures in U.S. Currency.  All responses must be submitted in accordance with the specific terms of this RFR.  No </w:t>
      </w:r>
      <w:r w:rsidR="00CD695C">
        <w:rPr>
          <w:sz w:val="24"/>
          <w:szCs w:val="24"/>
        </w:rPr>
        <w:t xml:space="preserve">email or fax </w:t>
      </w:r>
      <w:r w:rsidRPr="00383F98">
        <w:rPr>
          <w:sz w:val="24"/>
          <w:szCs w:val="24"/>
        </w:rPr>
        <w:t xml:space="preserve"> responses may be submitted in response to this RFR.</w:t>
      </w:r>
      <w:r w:rsidR="00984572" w:rsidRPr="00383F98">
        <w:rPr>
          <w:sz w:val="24"/>
          <w:szCs w:val="24"/>
        </w:rPr>
        <w:t xml:space="preserve">  </w:t>
      </w:r>
      <w:r w:rsidR="00721668" w:rsidRPr="00383F98">
        <w:rPr>
          <w:sz w:val="24"/>
          <w:szCs w:val="24"/>
        </w:rPr>
        <w:t xml:space="preserve"> </w:t>
      </w:r>
    </w:p>
    <w:p w14:paraId="7AB8DE3E" w14:textId="77777777" w:rsidR="00984572" w:rsidRPr="00383F98" w:rsidRDefault="00984572" w:rsidP="00FB2155">
      <w:pPr>
        <w:rPr>
          <w:sz w:val="24"/>
          <w:szCs w:val="24"/>
        </w:rPr>
      </w:pPr>
    </w:p>
    <w:p w14:paraId="369DEB88" w14:textId="045DAC6D" w:rsidR="00984572" w:rsidRPr="00383F98" w:rsidRDefault="00984572" w:rsidP="00FB2155">
      <w:pPr>
        <w:pStyle w:val="Heading-DH2"/>
        <w:tabs>
          <w:tab w:val="left" w:pos="-360"/>
        </w:tabs>
        <w:rPr>
          <w:rFonts w:ascii="Times New Roman" w:hAnsi="Times New Roman"/>
          <w:b w:val="0"/>
          <w:szCs w:val="24"/>
        </w:rPr>
      </w:pPr>
      <w:r w:rsidRPr="00383F98">
        <w:rPr>
          <w:rFonts w:ascii="Times New Roman" w:hAnsi="Times New Roman"/>
          <w:b w:val="0"/>
          <w:szCs w:val="24"/>
        </w:rPr>
        <w:t>This RFR is in accordance with the World Trade Organization Government Procurement Agreement.</w:t>
      </w:r>
    </w:p>
    <w:p w14:paraId="4FAC0CA7" w14:textId="52029591" w:rsidR="00C71AC1" w:rsidRPr="00383F98" w:rsidRDefault="00984572" w:rsidP="00FB2155">
      <w:pPr>
        <w:pStyle w:val="Heading3"/>
        <w:ind w:left="720"/>
        <w:rPr>
          <w:b w:val="0"/>
          <w:sz w:val="24"/>
          <w:szCs w:val="24"/>
        </w:rPr>
      </w:pPr>
      <w:r w:rsidRPr="00383F98">
        <w:rPr>
          <w:b w:val="0"/>
          <w:sz w:val="24"/>
          <w:szCs w:val="24"/>
        </w:rPr>
        <w:t>Copies of this RFR</w:t>
      </w:r>
      <w:r w:rsidR="00F30F89">
        <w:rPr>
          <w:b w:val="0"/>
          <w:sz w:val="24"/>
          <w:szCs w:val="24"/>
        </w:rPr>
        <w:t xml:space="preserve"> may be obtained electronically </w:t>
      </w:r>
      <w:r w:rsidR="00C71AC1" w:rsidRPr="00383F98">
        <w:rPr>
          <w:b w:val="0"/>
          <w:sz w:val="24"/>
          <w:szCs w:val="24"/>
        </w:rPr>
        <w:t>at</w:t>
      </w:r>
      <w:r w:rsidRPr="00383F98">
        <w:rPr>
          <w:b w:val="0"/>
          <w:sz w:val="24"/>
          <w:szCs w:val="24"/>
        </w:rPr>
        <w:t xml:space="preserve"> </w:t>
      </w:r>
      <w:r w:rsidR="008E638A" w:rsidRPr="00383F98">
        <w:rPr>
          <w:b w:val="0"/>
          <w:sz w:val="24"/>
          <w:szCs w:val="24"/>
        </w:rPr>
        <w:t>COMMBUYS at</w:t>
      </w:r>
      <w:r w:rsidR="000F1A71" w:rsidRPr="00383F98">
        <w:rPr>
          <w:b w:val="0"/>
          <w:sz w:val="24"/>
          <w:szCs w:val="24"/>
        </w:rPr>
        <w:t xml:space="preserve"> </w:t>
      </w:r>
      <w:r w:rsidR="008E638A" w:rsidRPr="00383F98">
        <w:rPr>
          <w:color w:val="0000FF"/>
          <w:sz w:val="24"/>
          <w:szCs w:val="24"/>
          <w:u w:val="single"/>
        </w:rPr>
        <w:t>http://www.commbuys.com</w:t>
      </w:r>
      <w:r w:rsidR="008E638A" w:rsidRPr="00383F98">
        <w:rPr>
          <w:sz w:val="24"/>
          <w:szCs w:val="24"/>
        </w:rPr>
        <w:t xml:space="preserve"> </w:t>
      </w:r>
      <w:r w:rsidR="008E638A" w:rsidRPr="00383F98">
        <w:rPr>
          <w:b w:val="0"/>
          <w:sz w:val="24"/>
          <w:szCs w:val="24"/>
        </w:rPr>
        <w:t xml:space="preserve">&amp; on </w:t>
      </w:r>
      <w:r w:rsidR="000F1A71" w:rsidRPr="00383F98">
        <w:rPr>
          <w:b w:val="0"/>
          <w:sz w:val="24"/>
          <w:szCs w:val="24"/>
        </w:rPr>
        <w:t xml:space="preserve">the Treasury website at </w:t>
      </w:r>
      <w:hyperlink r:id="rId12" w:history="1">
        <w:r w:rsidR="00DC5E25" w:rsidRPr="00383F98">
          <w:rPr>
            <w:rStyle w:val="Hyperlink"/>
            <w:sz w:val="24"/>
            <w:szCs w:val="24"/>
          </w:rPr>
          <w:t>http://www.mass.gov/treasury/about/procurements/</w:t>
        </w:r>
      </w:hyperlink>
      <w:r w:rsidR="00C71AC1" w:rsidRPr="00383F98">
        <w:rPr>
          <w:rStyle w:val="Hyperlink"/>
          <w:sz w:val="24"/>
          <w:szCs w:val="24"/>
        </w:rPr>
        <w:t xml:space="preserve"> </w:t>
      </w:r>
    </w:p>
    <w:p w14:paraId="63619EAA" w14:textId="400CB7B1" w:rsidR="00984572" w:rsidRPr="00383F98" w:rsidRDefault="00984572" w:rsidP="00FB2155">
      <w:pPr>
        <w:pStyle w:val="Heading-DH2"/>
        <w:tabs>
          <w:tab w:val="left" w:pos="-360"/>
        </w:tabs>
        <w:rPr>
          <w:rFonts w:ascii="Times New Roman" w:hAnsi="Times New Roman"/>
          <w:szCs w:val="24"/>
        </w:rPr>
      </w:pPr>
    </w:p>
    <w:p w14:paraId="28FA0C3F" w14:textId="42150046" w:rsidR="00C71AC1" w:rsidRPr="009B7DE5" w:rsidRDefault="00A50154" w:rsidP="00FB2155">
      <w:pPr>
        <w:keepNext/>
        <w:ind w:left="720"/>
        <w:outlineLvl w:val="2"/>
        <w:rPr>
          <w:caps/>
          <w:smallCaps/>
          <w:sz w:val="24"/>
          <w:szCs w:val="24"/>
        </w:rPr>
      </w:pPr>
      <w:r>
        <w:rPr>
          <w:smallCaps/>
          <w:sz w:val="24"/>
          <w:szCs w:val="24"/>
        </w:rPr>
        <w:t xml:space="preserve">only the commbuys sites will be considered the official site for any documents or information related to this rfr. </w:t>
      </w:r>
      <w:r w:rsidRPr="009B7DE5">
        <w:rPr>
          <w:smallCaps/>
          <w:sz w:val="24"/>
          <w:szCs w:val="24"/>
        </w:rPr>
        <w:t>the procurement management team reserves the right to modify, amend or cancel the terms of this rfr at any time.</w:t>
      </w:r>
    </w:p>
    <w:bookmarkEnd w:id="8"/>
    <w:bookmarkEnd w:id="9"/>
    <w:bookmarkEnd w:id="10"/>
    <w:p w14:paraId="3310CCEE" w14:textId="77777777" w:rsidR="006F7504" w:rsidRPr="00383F98" w:rsidRDefault="006F7504" w:rsidP="007970C8">
      <w:pPr>
        <w:pStyle w:val="Heading-DH2"/>
        <w:tabs>
          <w:tab w:val="left" w:pos="-360"/>
        </w:tabs>
        <w:rPr>
          <w:rFonts w:ascii="Times New Roman" w:hAnsi="Times New Roman"/>
          <w:b w:val="0"/>
          <w:szCs w:val="24"/>
        </w:rPr>
      </w:pPr>
    </w:p>
    <w:p w14:paraId="269292E4" w14:textId="77777777" w:rsidR="006F7504" w:rsidRPr="004C50CC" w:rsidRDefault="006F7504" w:rsidP="00FB2155">
      <w:pPr>
        <w:pStyle w:val="Heading-DH2"/>
        <w:tabs>
          <w:tab w:val="left" w:pos="-360"/>
        </w:tabs>
        <w:rPr>
          <w:rFonts w:ascii="Times New Roman" w:hAnsi="Times New Roman"/>
          <w:b w:val="0"/>
          <w:sz w:val="20"/>
        </w:rPr>
      </w:pPr>
    </w:p>
    <w:p w14:paraId="6019F2CB" w14:textId="77777777" w:rsidR="006F7504" w:rsidRPr="004C50CC" w:rsidRDefault="006423BD" w:rsidP="00FB2155">
      <w:pPr>
        <w:pStyle w:val="Heading-DH2"/>
        <w:numPr>
          <w:ilvl w:val="0"/>
          <w:numId w:val="1"/>
        </w:numPr>
        <w:tabs>
          <w:tab w:val="left" w:pos="0"/>
        </w:tabs>
        <w:ind w:hanging="1080"/>
        <w:outlineLvl w:val="0"/>
        <w:rPr>
          <w:rFonts w:ascii="Times New Roman" w:hAnsi="Times New Roman"/>
          <w:sz w:val="28"/>
        </w:rPr>
      </w:pPr>
      <w:bookmarkStart w:id="11" w:name="_Toc294619257"/>
      <w:bookmarkStart w:id="12" w:name="_Toc294693326"/>
      <w:bookmarkStart w:id="13" w:name="_Toc294693689"/>
      <w:bookmarkStart w:id="14" w:name="_Toc340770774"/>
      <w:bookmarkStart w:id="15" w:name="_Toc361055775"/>
      <w:r w:rsidRPr="004C50CC">
        <w:rPr>
          <w:rFonts w:ascii="Times New Roman" w:hAnsi="Times New Roman"/>
        </w:rPr>
        <w:t>RFR</w:t>
      </w:r>
      <w:r w:rsidR="006F7504" w:rsidRPr="004C50CC">
        <w:rPr>
          <w:rFonts w:ascii="Times New Roman" w:hAnsi="Times New Roman"/>
        </w:rPr>
        <w:t xml:space="preserve"> CALENDAR</w:t>
      </w:r>
      <w:r w:rsidR="00741DB7" w:rsidRPr="004C50CC">
        <w:rPr>
          <w:rFonts w:ascii="Times New Roman" w:hAnsi="Times New Roman"/>
        </w:rPr>
        <w:t xml:space="preserve">, </w:t>
      </w:r>
      <w:r w:rsidR="00F25372" w:rsidRPr="004C50CC">
        <w:rPr>
          <w:rFonts w:ascii="Times New Roman" w:hAnsi="Times New Roman"/>
        </w:rPr>
        <w:t>INSTRUCTIONS</w:t>
      </w:r>
      <w:r w:rsidR="00741DB7" w:rsidRPr="004C50CC">
        <w:rPr>
          <w:rFonts w:ascii="Times New Roman" w:hAnsi="Times New Roman"/>
        </w:rPr>
        <w:t xml:space="preserve"> &amp; EVALUATION PROCESS</w:t>
      </w:r>
      <w:bookmarkEnd w:id="11"/>
      <w:bookmarkEnd w:id="12"/>
      <w:bookmarkEnd w:id="13"/>
      <w:bookmarkEnd w:id="14"/>
      <w:bookmarkEnd w:id="15"/>
    </w:p>
    <w:p w14:paraId="5E8437E7" w14:textId="77777777" w:rsidR="00E26CC0" w:rsidRPr="004C50CC" w:rsidRDefault="00E26CC0" w:rsidP="00FB2155">
      <w:pPr>
        <w:pStyle w:val="Heading-DH2"/>
        <w:tabs>
          <w:tab w:val="left" w:pos="0"/>
        </w:tabs>
        <w:ind w:left="-720"/>
        <w:rPr>
          <w:rFonts w:ascii="Times New Roman" w:hAnsi="Times New Roman"/>
          <w:sz w:val="28"/>
        </w:rPr>
      </w:pPr>
    </w:p>
    <w:p w14:paraId="116170D0" w14:textId="77777777" w:rsidR="006F7504" w:rsidRPr="004C50CC" w:rsidRDefault="006423BD" w:rsidP="00FB2155">
      <w:pPr>
        <w:pStyle w:val="Heading-DH2"/>
        <w:numPr>
          <w:ilvl w:val="1"/>
          <w:numId w:val="1"/>
        </w:numPr>
        <w:tabs>
          <w:tab w:val="left" w:pos="-360"/>
        </w:tabs>
        <w:ind w:hanging="540"/>
        <w:outlineLvl w:val="1"/>
        <w:rPr>
          <w:rFonts w:ascii="Times New Roman" w:hAnsi="Times New Roman"/>
          <w:sz w:val="28"/>
        </w:rPr>
      </w:pPr>
      <w:bookmarkStart w:id="16" w:name="_Toc294619258"/>
      <w:bookmarkStart w:id="17" w:name="_Toc294693327"/>
      <w:bookmarkStart w:id="18" w:name="_Toc294693690"/>
      <w:bookmarkStart w:id="19" w:name="_Toc340770775"/>
      <w:bookmarkStart w:id="20" w:name="_Toc361055776"/>
      <w:r w:rsidRPr="004C50CC">
        <w:rPr>
          <w:rFonts w:ascii="Times New Roman" w:hAnsi="Times New Roman"/>
        </w:rPr>
        <w:t xml:space="preserve">RFR </w:t>
      </w:r>
      <w:r w:rsidR="006F7504" w:rsidRPr="004C50CC">
        <w:rPr>
          <w:rFonts w:ascii="Times New Roman" w:hAnsi="Times New Roman"/>
        </w:rPr>
        <w:t>CALENDAR / TIMELINE</w:t>
      </w:r>
      <w:bookmarkEnd w:id="16"/>
      <w:bookmarkEnd w:id="17"/>
      <w:bookmarkEnd w:id="18"/>
      <w:bookmarkEnd w:id="19"/>
      <w:bookmarkEnd w:id="20"/>
    </w:p>
    <w:p w14:paraId="62319182" w14:textId="77777777" w:rsidR="006F7504" w:rsidRPr="004C50CC" w:rsidRDefault="006F7504" w:rsidP="00FB2155">
      <w:pPr>
        <w:pStyle w:val="Heading-DH2"/>
        <w:tabs>
          <w:tab w:val="left" w:pos="-360"/>
        </w:tabs>
        <w:ind w:left="360"/>
        <w:rPr>
          <w:rFonts w:ascii="Times New Roman" w:hAnsi="Times New Roman"/>
          <w:sz w:val="20"/>
        </w:rPr>
      </w:pPr>
    </w:p>
    <w:p w14:paraId="22A8200A" w14:textId="77777777" w:rsidR="006F7504" w:rsidRPr="00383F98" w:rsidRDefault="006F7504" w:rsidP="00FB2155">
      <w:pPr>
        <w:pStyle w:val="Heading-DH2"/>
        <w:tabs>
          <w:tab w:val="left" w:pos="-360"/>
        </w:tabs>
        <w:ind w:left="720"/>
        <w:jc w:val="both"/>
        <w:rPr>
          <w:rFonts w:ascii="Times New Roman" w:hAnsi="Times New Roman"/>
          <w:b w:val="0"/>
          <w:szCs w:val="24"/>
        </w:rPr>
      </w:pPr>
      <w:r w:rsidRPr="00383F98">
        <w:rPr>
          <w:rFonts w:ascii="Times New Roman" w:hAnsi="Times New Roman"/>
          <w:b w:val="0"/>
          <w:szCs w:val="24"/>
        </w:rPr>
        <w:t xml:space="preserve">This section provides the anticipated timeline </w:t>
      </w:r>
      <w:r w:rsidR="005D7283" w:rsidRPr="00383F98">
        <w:rPr>
          <w:rFonts w:ascii="Times New Roman" w:hAnsi="Times New Roman"/>
          <w:b w:val="0"/>
          <w:szCs w:val="24"/>
        </w:rPr>
        <w:t>for the Office of the State Treasurer and Receiver-General’s</w:t>
      </w:r>
      <w:r w:rsidRPr="00383F98">
        <w:rPr>
          <w:rFonts w:ascii="Times New Roman" w:hAnsi="Times New Roman"/>
          <w:b w:val="0"/>
          <w:szCs w:val="24"/>
        </w:rPr>
        <w:t xml:space="preserve"> RFR and vendor selection process</w:t>
      </w:r>
      <w:r w:rsidR="005D7283" w:rsidRPr="00383F98">
        <w:rPr>
          <w:rFonts w:ascii="Times New Roman" w:hAnsi="Times New Roman"/>
          <w:b w:val="0"/>
          <w:szCs w:val="24"/>
        </w:rPr>
        <w:t xml:space="preserve"> with respect to the services sought herein</w:t>
      </w:r>
      <w:r w:rsidRPr="00383F98">
        <w:rPr>
          <w:rFonts w:ascii="Times New Roman" w:hAnsi="Times New Roman"/>
          <w:b w:val="0"/>
          <w:szCs w:val="24"/>
        </w:rPr>
        <w:t xml:space="preserve">.  </w:t>
      </w:r>
      <w:r w:rsidR="005D7283" w:rsidRPr="00383F98">
        <w:rPr>
          <w:rFonts w:ascii="Times New Roman" w:hAnsi="Times New Roman"/>
          <w:b w:val="0"/>
          <w:szCs w:val="24"/>
        </w:rPr>
        <w:t xml:space="preserve">All dates are subject to modification by </w:t>
      </w:r>
      <w:r w:rsidR="006A2E1C" w:rsidRPr="00383F98">
        <w:rPr>
          <w:rFonts w:ascii="Times New Roman" w:hAnsi="Times New Roman"/>
          <w:b w:val="0"/>
          <w:szCs w:val="24"/>
        </w:rPr>
        <w:t>t</w:t>
      </w:r>
      <w:r w:rsidRPr="00383F98">
        <w:rPr>
          <w:rFonts w:ascii="Times New Roman" w:hAnsi="Times New Roman"/>
          <w:b w:val="0"/>
          <w:szCs w:val="24"/>
        </w:rPr>
        <w:t xml:space="preserve">he </w:t>
      </w:r>
      <w:r w:rsidR="005D7283" w:rsidRPr="00383F98">
        <w:rPr>
          <w:rFonts w:ascii="Times New Roman" w:hAnsi="Times New Roman"/>
          <w:b w:val="0"/>
          <w:szCs w:val="24"/>
        </w:rPr>
        <w:t>Office of the State Treasurer and Receiver-General</w:t>
      </w:r>
      <w:r w:rsidRPr="00383F98">
        <w:rPr>
          <w:rFonts w:ascii="Times New Roman" w:hAnsi="Times New Roman"/>
          <w:b w:val="0"/>
          <w:szCs w:val="24"/>
        </w:rPr>
        <w:t xml:space="preserve"> at any time</w:t>
      </w:r>
      <w:r w:rsidR="005D7283" w:rsidRPr="00383F98">
        <w:rPr>
          <w:rFonts w:ascii="Times New Roman" w:hAnsi="Times New Roman"/>
          <w:b w:val="0"/>
          <w:szCs w:val="24"/>
        </w:rPr>
        <w:t>, with notice</w:t>
      </w:r>
      <w:r w:rsidRPr="00383F98">
        <w:rPr>
          <w:rFonts w:ascii="Times New Roman" w:hAnsi="Times New Roman"/>
          <w:b w:val="0"/>
          <w:szCs w:val="24"/>
        </w:rPr>
        <w:t>.</w:t>
      </w:r>
    </w:p>
    <w:p w14:paraId="26E1E41E" w14:textId="77777777" w:rsidR="006F7504" w:rsidRPr="00383F98" w:rsidRDefault="006F7504" w:rsidP="00FB2155">
      <w:pPr>
        <w:pStyle w:val="Heading-DH2"/>
        <w:tabs>
          <w:tab w:val="left" w:pos="-360"/>
        </w:tabs>
        <w:ind w:left="720"/>
        <w:jc w:val="both"/>
        <w:rPr>
          <w:rFonts w:ascii="Times New Roman" w:hAnsi="Times New Roman"/>
          <w:b w:val="0"/>
          <w:szCs w:val="24"/>
        </w:rPr>
      </w:pPr>
    </w:p>
    <w:p w14:paraId="7D2FC631" w14:textId="250C0BDA" w:rsidR="00A44957" w:rsidRPr="00383F98" w:rsidRDefault="00E26CC0" w:rsidP="00FB2155">
      <w:pPr>
        <w:pStyle w:val="Heading-DH2"/>
        <w:numPr>
          <w:ilvl w:val="0"/>
          <w:numId w:val="12"/>
        </w:numPr>
        <w:tabs>
          <w:tab w:val="clear" w:pos="1800"/>
          <w:tab w:val="left" w:pos="-360"/>
          <w:tab w:val="num" w:pos="1080"/>
        </w:tabs>
        <w:ind w:left="1080"/>
        <w:rPr>
          <w:rFonts w:ascii="Times New Roman" w:hAnsi="Times New Roman"/>
          <w:b w:val="0"/>
          <w:szCs w:val="24"/>
        </w:rPr>
      </w:pPr>
      <w:r w:rsidRPr="00383F98">
        <w:rPr>
          <w:rFonts w:ascii="Times New Roman" w:hAnsi="Times New Roman"/>
          <w:b w:val="0"/>
          <w:szCs w:val="24"/>
        </w:rPr>
        <w:t>Issuance of RFR</w:t>
      </w:r>
      <w:r w:rsidR="006F7504" w:rsidRPr="00383F98">
        <w:rPr>
          <w:rFonts w:ascii="Times New Roman" w:hAnsi="Times New Roman"/>
          <w:b w:val="0"/>
          <w:szCs w:val="24"/>
        </w:rPr>
        <w:tab/>
      </w:r>
      <w:r w:rsidR="006A2E1C" w:rsidRPr="00383F98">
        <w:rPr>
          <w:rFonts w:ascii="Times New Roman" w:hAnsi="Times New Roman"/>
          <w:b w:val="0"/>
          <w:szCs w:val="24"/>
        </w:rPr>
        <w:tab/>
      </w:r>
      <w:r w:rsidR="006A2E1C" w:rsidRPr="00383F98">
        <w:rPr>
          <w:rFonts w:ascii="Times New Roman" w:hAnsi="Times New Roman"/>
          <w:b w:val="0"/>
          <w:szCs w:val="24"/>
        </w:rPr>
        <w:tab/>
      </w:r>
      <w:r w:rsidR="00031DAA" w:rsidRPr="00383F98">
        <w:rPr>
          <w:rFonts w:ascii="Times New Roman" w:hAnsi="Times New Roman"/>
          <w:b w:val="0"/>
          <w:szCs w:val="24"/>
        </w:rPr>
        <w:tab/>
      </w:r>
      <w:r w:rsidR="00A44957" w:rsidRPr="00383F98">
        <w:rPr>
          <w:rFonts w:ascii="Times New Roman" w:hAnsi="Times New Roman"/>
          <w:b w:val="0"/>
          <w:szCs w:val="24"/>
        </w:rPr>
        <w:tab/>
      </w:r>
      <w:r w:rsidR="00C16FEA">
        <w:rPr>
          <w:rFonts w:ascii="Times New Roman" w:hAnsi="Times New Roman"/>
          <w:b w:val="0"/>
          <w:szCs w:val="24"/>
        </w:rPr>
        <w:tab/>
      </w:r>
      <w:r w:rsidR="006A38D0">
        <w:rPr>
          <w:rFonts w:ascii="Times New Roman" w:hAnsi="Times New Roman"/>
          <w:b w:val="0"/>
          <w:szCs w:val="24"/>
        </w:rPr>
        <w:t>December</w:t>
      </w:r>
      <w:r w:rsidR="00F75DAF">
        <w:rPr>
          <w:rFonts w:ascii="Times New Roman" w:hAnsi="Times New Roman"/>
          <w:b w:val="0"/>
          <w:szCs w:val="24"/>
        </w:rPr>
        <w:t xml:space="preserve"> </w:t>
      </w:r>
      <w:r w:rsidR="00676047">
        <w:rPr>
          <w:rFonts w:ascii="Times New Roman" w:hAnsi="Times New Roman"/>
          <w:b w:val="0"/>
          <w:szCs w:val="24"/>
        </w:rPr>
        <w:t>15</w:t>
      </w:r>
      <w:r w:rsidR="00F75DAF">
        <w:rPr>
          <w:rFonts w:ascii="Times New Roman" w:hAnsi="Times New Roman"/>
          <w:b w:val="0"/>
          <w:szCs w:val="24"/>
        </w:rPr>
        <w:t>, 2014</w:t>
      </w:r>
    </w:p>
    <w:p w14:paraId="3F42D0C5" w14:textId="77777777" w:rsidR="00A44957" w:rsidRPr="00383F98" w:rsidRDefault="00A44957" w:rsidP="00FB2155">
      <w:pPr>
        <w:pStyle w:val="Heading-DH2"/>
        <w:tabs>
          <w:tab w:val="left" w:pos="-360"/>
        </w:tabs>
        <w:ind w:left="720"/>
        <w:rPr>
          <w:rFonts w:ascii="Times New Roman" w:hAnsi="Times New Roman"/>
          <w:b w:val="0"/>
          <w:szCs w:val="24"/>
        </w:rPr>
      </w:pPr>
    </w:p>
    <w:p w14:paraId="4243592D" w14:textId="25643B5F" w:rsidR="006F7504" w:rsidRPr="00383F98" w:rsidRDefault="006F7504" w:rsidP="00FB2155">
      <w:pPr>
        <w:pStyle w:val="Heading-DH2"/>
        <w:numPr>
          <w:ilvl w:val="0"/>
          <w:numId w:val="12"/>
        </w:numPr>
        <w:tabs>
          <w:tab w:val="clear" w:pos="1800"/>
          <w:tab w:val="left" w:pos="-360"/>
          <w:tab w:val="num" w:pos="1080"/>
        </w:tabs>
        <w:ind w:left="1080"/>
        <w:rPr>
          <w:rFonts w:ascii="Times New Roman" w:hAnsi="Times New Roman"/>
          <w:b w:val="0"/>
          <w:szCs w:val="24"/>
        </w:rPr>
      </w:pPr>
      <w:r w:rsidRPr="00383F98">
        <w:rPr>
          <w:rFonts w:ascii="Times New Roman" w:hAnsi="Times New Roman"/>
          <w:b w:val="0"/>
          <w:szCs w:val="24"/>
        </w:rPr>
        <w:t xml:space="preserve">Bidder </w:t>
      </w:r>
      <w:r w:rsidR="00E26CC0" w:rsidRPr="00383F98">
        <w:rPr>
          <w:rFonts w:ascii="Times New Roman" w:hAnsi="Times New Roman"/>
          <w:b w:val="0"/>
          <w:szCs w:val="24"/>
        </w:rPr>
        <w:t>Question Deadline</w:t>
      </w:r>
      <w:r w:rsidRPr="00383F98">
        <w:rPr>
          <w:rFonts w:ascii="Times New Roman" w:hAnsi="Times New Roman"/>
          <w:b w:val="0"/>
          <w:szCs w:val="24"/>
        </w:rPr>
        <w:tab/>
      </w:r>
      <w:r w:rsidR="006A2E1C" w:rsidRPr="00383F98">
        <w:rPr>
          <w:rFonts w:ascii="Times New Roman" w:hAnsi="Times New Roman"/>
          <w:b w:val="0"/>
          <w:szCs w:val="24"/>
        </w:rPr>
        <w:tab/>
      </w:r>
      <w:r w:rsidR="00972EE3" w:rsidRPr="00383F98">
        <w:rPr>
          <w:rFonts w:ascii="Times New Roman" w:hAnsi="Times New Roman"/>
          <w:b w:val="0"/>
          <w:szCs w:val="24"/>
        </w:rPr>
        <w:tab/>
      </w:r>
      <w:r w:rsidR="00A44957" w:rsidRPr="00383F98">
        <w:rPr>
          <w:rFonts w:ascii="Times New Roman" w:hAnsi="Times New Roman"/>
          <w:b w:val="0"/>
          <w:szCs w:val="24"/>
        </w:rPr>
        <w:tab/>
      </w:r>
      <w:r w:rsidR="00C16FEA">
        <w:rPr>
          <w:rFonts w:ascii="Times New Roman" w:hAnsi="Times New Roman"/>
          <w:b w:val="0"/>
          <w:szCs w:val="24"/>
        </w:rPr>
        <w:tab/>
      </w:r>
      <w:r w:rsidR="00A06A66">
        <w:rPr>
          <w:rFonts w:ascii="Times New Roman" w:hAnsi="Times New Roman"/>
          <w:b w:val="0"/>
          <w:szCs w:val="24"/>
        </w:rPr>
        <w:t xml:space="preserve">December </w:t>
      </w:r>
      <w:r w:rsidR="00676047">
        <w:rPr>
          <w:rFonts w:ascii="Times New Roman" w:hAnsi="Times New Roman"/>
          <w:b w:val="0"/>
          <w:szCs w:val="24"/>
        </w:rPr>
        <w:t>31</w:t>
      </w:r>
      <w:r w:rsidR="00F75DAF">
        <w:rPr>
          <w:rFonts w:ascii="Times New Roman" w:hAnsi="Times New Roman"/>
          <w:b w:val="0"/>
          <w:szCs w:val="24"/>
        </w:rPr>
        <w:t>, 2014</w:t>
      </w:r>
    </w:p>
    <w:p w14:paraId="2CC0E565" w14:textId="77777777" w:rsidR="00E26CC0" w:rsidRPr="00383F98" w:rsidRDefault="00E26CC0" w:rsidP="00FB2155">
      <w:pPr>
        <w:pStyle w:val="Heading-DH2"/>
        <w:tabs>
          <w:tab w:val="left" w:pos="-360"/>
          <w:tab w:val="num" w:pos="1440"/>
        </w:tabs>
        <w:ind w:left="1440"/>
        <w:rPr>
          <w:rFonts w:ascii="Times New Roman" w:hAnsi="Times New Roman"/>
          <w:b w:val="0"/>
          <w:szCs w:val="24"/>
        </w:rPr>
      </w:pPr>
      <w:r w:rsidRPr="00383F98">
        <w:rPr>
          <w:rFonts w:ascii="Times New Roman" w:hAnsi="Times New Roman"/>
          <w:b w:val="0"/>
          <w:szCs w:val="24"/>
        </w:rPr>
        <w:tab/>
      </w:r>
      <w:r w:rsidRPr="00383F98">
        <w:rPr>
          <w:rFonts w:ascii="Times New Roman" w:hAnsi="Times New Roman"/>
          <w:b w:val="0"/>
          <w:szCs w:val="24"/>
        </w:rPr>
        <w:tab/>
      </w:r>
    </w:p>
    <w:p w14:paraId="7F2D298E" w14:textId="634EABC0" w:rsidR="006A2E1C" w:rsidRPr="00383F98" w:rsidRDefault="006F7504" w:rsidP="00FB2155">
      <w:pPr>
        <w:pStyle w:val="Heading-DH2"/>
        <w:numPr>
          <w:ilvl w:val="0"/>
          <w:numId w:val="12"/>
        </w:numPr>
        <w:tabs>
          <w:tab w:val="clear" w:pos="1800"/>
          <w:tab w:val="left" w:pos="-360"/>
          <w:tab w:val="left" w:pos="1080"/>
        </w:tabs>
        <w:ind w:left="1080"/>
        <w:rPr>
          <w:rFonts w:ascii="Times New Roman" w:hAnsi="Times New Roman"/>
          <w:b w:val="0"/>
          <w:szCs w:val="24"/>
        </w:rPr>
      </w:pPr>
      <w:r w:rsidRPr="00383F98">
        <w:rPr>
          <w:rFonts w:ascii="Times New Roman" w:hAnsi="Times New Roman"/>
          <w:b w:val="0"/>
          <w:szCs w:val="24"/>
        </w:rPr>
        <w:t>P</w:t>
      </w:r>
      <w:r w:rsidR="00031DAA" w:rsidRPr="00383F98">
        <w:rPr>
          <w:rFonts w:ascii="Times New Roman" w:hAnsi="Times New Roman"/>
          <w:b w:val="0"/>
          <w:szCs w:val="24"/>
        </w:rPr>
        <w:t>ost</w:t>
      </w:r>
      <w:r w:rsidR="0013021C" w:rsidRPr="00383F98">
        <w:rPr>
          <w:rFonts w:ascii="Times New Roman" w:hAnsi="Times New Roman"/>
          <w:b w:val="0"/>
          <w:szCs w:val="24"/>
        </w:rPr>
        <w:t xml:space="preserve"> </w:t>
      </w:r>
      <w:r w:rsidRPr="00383F98">
        <w:rPr>
          <w:rFonts w:ascii="Times New Roman" w:hAnsi="Times New Roman"/>
          <w:b w:val="0"/>
          <w:szCs w:val="24"/>
        </w:rPr>
        <w:t>Answers to Bidder Question</w:t>
      </w:r>
      <w:r w:rsidR="00E26CC0" w:rsidRPr="00383F98">
        <w:rPr>
          <w:rFonts w:ascii="Times New Roman" w:hAnsi="Times New Roman"/>
          <w:b w:val="0"/>
          <w:szCs w:val="24"/>
        </w:rPr>
        <w:t xml:space="preserve">s </w:t>
      </w:r>
      <w:r w:rsidR="00031DAA" w:rsidRPr="00383F98">
        <w:rPr>
          <w:rFonts w:ascii="Times New Roman" w:hAnsi="Times New Roman"/>
          <w:b w:val="0"/>
          <w:szCs w:val="24"/>
        </w:rPr>
        <w:tab/>
      </w:r>
      <w:r w:rsidR="00031DAA" w:rsidRPr="00383F98">
        <w:rPr>
          <w:rFonts w:ascii="Times New Roman" w:hAnsi="Times New Roman"/>
          <w:b w:val="0"/>
          <w:szCs w:val="24"/>
        </w:rPr>
        <w:tab/>
      </w:r>
      <w:r w:rsidR="00C16FEA">
        <w:rPr>
          <w:rFonts w:ascii="Times New Roman" w:hAnsi="Times New Roman"/>
          <w:b w:val="0"/>
          <w:szCs w:val="24"/>
        </w:rPr>
        <w:tab/>
      </w:r>
      <w:r w:rsidR="00676047">
        <w:rPr>
          <w:rFonts w:ascii="Times New Roman" w:hAnsi="Times New Roman"/>
          <w:b w:val="0"/>
          <w:szCs w:val="24"/>
        </w:rPr>
        <w:t>January 9</w:t>
      </w:r>
      <w:r w:rsidR="00F75DAF">
        <w:rPr>
          <w:rFonts w:ascii="Times New Roman" w:hAnsi="Times New Roman"/>
          <w:b w:val="0"/>
          <w:szCs w:val="24"/>
        </w:rPr>
        <w:t>, 201</w:t>
      </w:r>
      <w:r w:rsidR="00413743">
        <w:rPr>
          <w:rFonts w:ascii="Times New Roman" w:hAnsi="Times New Roman"/>
          <w:b w:val="0"/>
          <w:szCs w:val="24"/>
        </w:rPr>
        <w:t>5</w:t>
      </w:r>
    </w:p>
    <w:p w14:paraId="02A032F0" w14:textId="15A4AF4F" w:rsidR="00E26CC0" w:rsidRPr="008946C2" w:rsidRDefault="0012500E" w:rsidP="00FB2155">
      <w:pPr>
        <w:pStyle w:val="Heading-DH2"/>
        <w:tabs>
          <w:tab w:val="left" w:pos="-360"/>
          <w:tab w:val="num" w:pos="1440"/>
          <w:tab w:val="left" w:pos="2970"/>
        </w:tabs>
        <w:ind w:left="1260" w:hanging="540"/>
        <w:rPr>
          <w:rFonts w:ascii="Times New Roman" w:hAnsi="Times New Roman"/>
          <w:b w:val="0"/>
          <w:szCs w:val="24"/>
        </w:rPr>
      </w:pPr>
      <w:r w:rsidRPr="00383F98">
        <w:rPr>
          <w:rFonts w:ascii="Times New Roman" w:hAnsi="Times New Roman"/>
          <w:b w:val="0"/>
          <w:szCs w:val="24"/>
        </w:rPr>
        <w:t xml:space="preserve">       </w:t>
      </w:r>
      <w:r w:rsidR="00E26CC0" w:rsidRPr="008946C2">
        <w:rPr>
          <w:rFonts w:ascii="Times New Roman" w:hAnsi="Times New Roman"/>
          <w:b w:val="0"/>
          <w:szCs w:val="24"/>
        </w:rPr>
        <w:t>(</w:t>
      </w:r>
      <w:hyperlink r:id="rId13" w:history="1">
        <w:r w:rsidR="002F5192" w:rsidRPr="008946C2">
          <w:rPr>
            <w:rStyle w:val="Hyperlink"/>
            <w:rFonts w:ascii="Times New Roman" w:hAnsi="Times New Roman"/>
            <w:b w:val="0"/>
            <w:color w:val="auto"/>
            <w:szCs w:val="24"/>
          </w:rPr>
          <w:t>http://www.commbuys.com</w:t>
        </w:r>
      </w:hyperlink>
      <w:r w:rsidR="002F5192" w:rsidRPr="008946C2">
        <w:rPr>
          <w:rFonts w:ascii="Times New Roman" w:hAnsi="Times New Roman"/>
          <w:b w:val="0"/>
          <w:szCs w:val="24"/>
        </w:rPr>
        <w:t xml:space="preserve"> </w:t>
      </w:r>
      <w:r w:rsidR="008946C2">
        <w:rPr>
          <w:rFonts w:ascii="Times New Roman" w:hAnsi="Times New Roman"/>
          <w:b w:val="0"/>
          <w:szCs w:val="24"/>
        </w:rPr>
        <w:t>and</w:t>
      </w:r>
      <w:r w:rsidR="00C16FEA">
        <w:rPr>
          <w:rFonts w:ascii="Times New Roman" w:hAnsi="Times New Roman"/>
          <w:b w:val="0"/>
          <w:szCs w:val="24"/>
        </w:rPr>
        <w:t xml:space="preserve">  </w:t>
      </w:r>
      <w:r w:rsidR="00C94329" w:rsidRPr="008946C2">
        <w:rPr>
          <w:rFonts w:ascii="Times New Roman" w:hAnsi="Times New Roman"/>
          <w:b w:val="0"/>
          <w:szCs w:val="24"/>
        </w:rPr>
        <w:t>http://www.mass.gov/treasury/about/procurements</w:t>
      </w:r>
      <w:r w:rsidR="001E6425" w:rsidRPr="008946C2">
        <w:rPr>
          <w:rStyle w:val="Hyperlink"/>
          <w:rFonts w:ascii="Times New Roman" w:hAnsi="Times New Roman"/>
          <w:b w:val="0"/>
          <w:color w:val="000000" w:themeColor="text1"/>
          <w:szCs w:val="24"/>
          <w:u w:val="none"/>
        </w:rPr>
        <w:t>)</w:t>
      </w:r>
    </w:p>
    <w:p w14:paraId="56CEC886" w14:textId="77777777" w:rsidR="00E26CC0" w:rsidRPr="008946C2" w:rsidRDefault="00E26CC0" w:rsidP="00FB2155">
      <w:pPr>
        <w:pStyle w:val="Heading-DH2"/>
        <w:tabs>
          <w:tab w:val="left" w:pos="-360"/>
          <w:tab w:val="num" w:pos="1440"/>
        </w:tabs>
        <w:ind w:left="1440"/>
        <w:rPr>
          <w:rFonts w:ascii="Times New Roman" w:hAnsi="Times New Roman"/>
          <w:b w:val="0"/>
          <w:szCs w:val="24"/>
        </w:rPr>
      </w:pPr>
      <w:r w:rsidRPr="008946C2">
        <w:rPr>
          <w:rFonts w:ascii="Times New Roman" w:hAnsi="Times New Roman"/>
          <w:b w:val="0"/>
          <w:szCs w:val="24"/>
        </w:rPr>
        <w:tab/>
      </w:r>
      <w:r w:rsidRPr="008946C2">
        <w:rPr>
          <w:rFonts w:ascii="Times New Roman" w:hAnsi="Times New Roman"/>
          <w:b w:val="0"/>
          <w:szCs w:val="24"/>
        </w:rPr>
        <w:tab/>
      </w:r>
    </w:p>
    <w:p w14:paraId="55EFA462" w14:textId="3FDFD92F" w:rsidR="00E26CC0" w:rsidRPr="00CE5372" w:rsidRDefault="00E26CC0" w:rsidP="00FB2155">
      <w:pPr>
        <w:pStyle w:val="Heading-DH2"/>
        <w:numPr>
          <w:ilvl w:val="0"/>
          <w:numId w:val="12"/>
        </w:numPr>
        <w:tabs>
          <w:tab w:val="clear" w:pos="1800"/>
          <w:tab w:val="left" w:pos="-360"/>
          <w:tab w:val="num" w:pos="1080"/>
        </w:tabs>
        <w:ind w:left="1080"/>
        <w:rPr>
          <w:rFonts w:ascii="Times New Roman" w:hAnsi="Times New Roman"/>
          <w:szCs w:val="24"/>
        </w:rPr>
      </w:pPr>
      <w:r w:rsidRPr="00CE5372">
        <w:rPr>
          <w:rFonts w:ascii="Times New Roman" w:hAnsi="Times New Roman"/>
          <w:szCs w:val="24"/>
        </w:rPr>
        <w:t>RFR Bidder Submission Deadline</w:t>
      </w:r>
      <w:r w:rsidR="00972EE3" w:rsidRPr="00383F98">
        <w:rPr>
          <w:rFonts w:ascii="Times New Roman" w:hAnsi="Times New Roman"/>
          <w:b w:val="0"/>
          <w:szCs w:val="24"/>
        </w:rPr>
        <w:tab/>
      </w:r>
      <w:r w:rsidR="00A06A66">
        <w:rPr>
          <w:rFonts w:ascii="Times New Roman" w:hAnsi="Times New Roman"/>
          <w:b w:val="0"/>
          <w:szCs w:val="24"/>
        </w:rPr>
        <w:t xml:space="preserve">          January </w:t>
      </w:r>
      <w:r w:rsidR="00676047">
        <w:rPr>
          <w:rFonts w:ascii="Times New Roman" w:hAnsi="Times New Roman"/>
          <w:b w:val="0"/>
          <w:szCs w:val="24"/>
        </w:rPr>
        <w:t>30</w:t>
      </w:r>
      <w:r w:rsidR="00F75DAF">
        <w:rPr>
          <w:rFonts w:ascii="Times New Roman" w:hAnsi="Times New Roman"/>
          <w:b w:val="0"/>
          <w:szCs w:val="24"/>
        </w:rPr>
        <w:t>, 2015 by 12:00 PM</w:t>
      </w:r>
    </w:p>
    <w:p w14:paraId="65821D10" w14:textId="77777777" w:rsidR="00E26CC0" w:rsidRPr="00383F98" w:rsidRDefault="00E26CC0" w:rsidP="00FB2155">
      <w:pPr>
        <w:pStyle w:val="Heading-DH2"/>
        <w:tabs>
          <w:tab w:val="left" w:pos="-360"/>
          <w:tab w:val="num" w:pos="1440"/>
        </w:tabs>
        <w:ind w:left="1440"/>
        <w:rPr>
          <w:rFonts w:ascii="Times New Roman" w:hAnsi="Times New Roman"/>
          <w:b w:val="0"/>
          <w:szCs w:val="24"/>
        </w:rPr>
      </w:pPr>
      <w:r w:rsidRPr="00383F98">
        <w:rPr>
          <w:rFonts w:ascii="Times New Roman" w:hAnsi="Times New Roman"/>
          <w:b w:val="0"/>
          <w:szCs w:val="24"/>
        </w:rPr>
        <w:tab/>
      </w:r>
      <w:r w:rsidRPr="00383F98">
        <w:rPr>
          <w:rFonts w:ascii="Times New Roman" w:hAnsi="Times New Roman"/>
          <w:b w:val="0"/>
          <w:szCs w:val="24"/>
        </w:rPr>
        <w:tab/>
      </w:r>
    </w:p>
    <w:p w14:paraId="4BA1EA5E" w14:textId="32477791" w:rsidR="00856D67" w:rsidRPr="00383F98" w:rsidRDefault="00E26CC0" w:rsidP="00FB2155">
      <w:pPr>
        <w:pStyle w:val="Heading-DH2"/>
        <w:numPr>
          <w:ilvl w:val="0"/>
          <w:numId w:val="12"/>
        </w:numPr>
        <w:tabs>
          <w:tab w:val="clear" w:pos="1800"/>
          <w:tab w:val="left" w:pos="-360"/>
          <w:tab w:val="num" w:pos="1080"/>
        </w:tabs>
        <w:ind w:left="1080"/>
        <w:rPr>
          <w:rFonts w:ascii="Times New Roman" w:hAnsi="Times New Roman"/>
          <w:b w:val="0"/>
          <w:szCs w:val="24"/>
        </w:rPr>
      </w:pPr>
      <w:r w:rsidRPr="00383F98">
        <w:rPr>
          <w:rFonts w:ascii="Times New Roman" w:hAnsi="Times New Roman"/>
          <w:b w:val="0"/>
          <w:szCs w:val="24"/>
        </w:rPr>
        <w:t>Interviews</w:t>
      </w:r>
      <w:r w:rsidR="00031DAA" w:rsidRPr="00383F98">
        <w:rPr>
          <w:rFonts w:ascii="Times New Roman" w:hAnsi="Times New Roman"/>
          <w:b w:val="0"/>
          <w:szCs w:val="24"/>
        </w:rPr>
        <w:t xml:space="preserve"> / Oral Presentations</w:t>
      </w:r>
      <w:r w:rsidRPr="00383F98">
        <w:rPr>
          <w:rFonts w:ascii="Times New Roman" w:hAnsi="Times New Roman"/>
          <w:b w:val="0"/>
          <w:szCs w:val="24"/>
        </w:rPr>
        <w:t xml:space="preserve"> (</w:t>
      </w:r>
      <w:r w:rsidR="00721668" w:rsidRPr="00383F98">
        <w:rPr>
          <w:rFonts w:ascii="Times New Roman" w:hAnsi="Times New Roman"/>
          <w:b w:val="0"/>
          <w:szCs w:val="24"/>
        </w:rPr>
        <w:t>At the option of the PMT</w:t>
      </w:r>
      <w:r w:rsidRPr="00383F98">
        <w:rPr>
          <w:rFonts w:ascii="Times New Roman" w:hAnsi="Times New Roman"/>
          <w:b w:val="0"/>
          <w:szCs w:val="24"/>
        </w:rPr>
        <w:t>)</w:t>
      </w:r>
      <w:r w:rsidR="00031DAA" w:rsidRPr="00383F98">
        <w:rPr>
          <w:rFonts w:ascii="Times New Roman" w:hAnsi="Times New Roman"/>
          <w:b w:val="0"/>
          <w:szCs w:val="24"/>
        </w:rPr>
        <w:tab/>
      </w:r>
      <w:r w:rsidR="00C16FEA">
        <w:rPr>
          <w:rFonts w:ascii="Times New Roman" w:hAnsi="Times New Roman"/>
          <w:b w:val="0"/>
          <w:szCs w:val="24"/>
        </w:rPr>
        <w:tab/>
      </w:r>
      <w:r w:rsidR="0004349B" w:rsidRPr="00383F98">
        <w:rPr>
          <w:rFonts w:ascii="Times New Roman" w:hAnsi="Times New Roman"/>
          <w:b w:val="0"/>
          <w:szCs w:val="24"/>
        </w:rPr>
        <w:t>TBD</w:t>
      </w:r>
      <w:r w:rsidR="001E669F" w:rsidRPr="00383F98" w:rsidDel="00856D67">
        <w:rPr>
          <w:rFonts w:ascii="Times New Roman" w:hAnsi="Times New Roman"/>
          <w:b w:val="0"/>
          <w:szCs w:val="24"/>
        </w:rPr>
        <w:t xml:space="preserve"> </w:t>
      </w:r>
    </w:p>
    <w:p w14:paraId="1DA90625" w14:textId="357FD3C9" w:rsidR="006F7504" w:rsidRPr="00383F98" w:rsidRDefault="00856D67" w:rsidP="00FB2155">
      <w:pPr>
        <w:pStyle w:val="Heading-DH2"/>
        <w:tabs>
          <w:tab w:val="left" w:pos="-360"/>
        </w:tabs>
        <w:ind w:left="1080" w:hanging="1080"/>
        <w:rPr>
          <w:rFonts w:ascii="Times New Roman" w:hAnsi="Times New Roman"/>
          <w:b w:val="0"/>
          <w:szCs w:val="24"/>
        </w:rPr>
      </w:pPr>
      <w:r w:rsidRPr="00383F98">
        <w:rPr>
          <w:rFonts w:ascii="Times New Roman" w:hAnsi="Times New Roman"/>
          <w:b w:val="0"/>
          <w:szCs w:val="24"/>
        </w:rPr>
        <w:tab/>
      </w:r>
      <w:r w:rsidR="0048117C" w:rsidRPr="00383F98">
        <w:rPr>
          <w:rFonts w:ascii="Times New Roman" w:hAnsi="Times New Roman"/>
          <w:b w:val="0"/>
          <w:szCs w:val="24"/>
        </w:rPr>
        <w:t>(</w:t>
      </w:r>
      <w:r w:rsidR="00CB0AD7" w:rsidRPr="00383F98">
        <w:rPr>
          <w:rFonts w:ascii="Times New Roman" w:hAnsi="Times New Roman"/>
          <w:b w:val="0"/>
          <w:szCs w:val="24"/>
        </w:rPr>
        <w:t>estimated</w:t>
      </w:r>
      <w:r w:rsidR="0048117C" w:rsidRPr="00383F98">
        <w:rPr>
          <w:rFonts w:ascii="Times New Roman" w:hAnsi="Times New Roman"/>
          <w:b w:val="0"/>
          <w:szCs w:val="24"/>
        </w:rPr>
        <w:t xml:space="preserve"> schedule subject to change)</w:t>
      </w:r>
    </w:p>
    <w:p w14:paraId="785D85CA" w14:textId="0C0E9D55" w:rsidR="00E26CC0" w:rsidRPr="00383F98" w:rsidRDefault="00E26CC0" w:rsidP="00FB2155">
      <w:pPr>
        <w:pStyle w:val="Heading-DH2"/>
        <w:tabs>
          <w:tab w:val="left" w:pos="-360"/>
          <w:tab w:val="num" w:pos="1440"/>
        </w:tabs>
        <w:ind w:left="1440"/>
        <w:rPr>
          <w:rFonts w:ascii="Times New Roman" w:hAnsi="Times New Roman"/>
          <w:b w:val="0"/>
          <w:szCs w:val="24"/>
        </w:rPr>
      </w:pPr>
      <w:r w:rsidRPr="00383F98">
        <w:rPr>
          <w:rFonts w:ascii="Times New Roman" w:hAnsi="Times New Roman"/>
          <w:b w:val="0"/>
          <w:szCs w:val="24"/>
        </w:rPr>
        <w:tab/>
      </w:r>
      <w:r w:rsidRPr="00383F98">
        <w:rPr>
          <w:rFonts w:ascii="Times New Roman" w:hAnsi="Times New Roman"/>
          <w:b w:val="0"/>
          <w:szCs w:val="24"/>
        </w:rPr>
        <w:tab/>
      </w:r>
    </w:p>
    <w:p w14:paraId="36E29A1C" w14:textId="212A3EB2" w:rsidR="006F7504" w:rsidRPr="00383F98" w:rsidRDefault="00031DAA" w:rsidP="00FB2155">
      <w:pPr>
        <w:pStyle w:val="Heading-DH2"/>
        <w:numPr>
          <w:ilvl w:val="0"/>
          <w:numId w:val="12"/>
        </w:numPr>
        <w:tabs>
          <w:tab w:val="clear" w:pos="1800"/>
          <w:tab w:val="left" w:pos="-360"/>
          <w:tab w:val="left" w:pos="1080"/>
        </w:tabs>
        <w:ind w:left="1080"/>
        <w:rPr>
          <w:rFonts w:ascii="Times New Roman" w:hAnsi="Times New Roman"/>
          <w:b w:val="0"/>
          <w:szCs w:val="24"/>
        </w:rPr>
      </w:pPr>
      <w:r w:rsidRPr="00383F98">
        <w:rPr>
          <w:rFonts w:ascii="Times New Roman" w:hAnsi="Times New Roman"/>
          <w:b w:val="0"/>
          <w:szCs w:val="24"/>
        </w:rPr>
        <w:t>Approximate</w:t>
      </w:r>
      <w:r w:rsidR="00E26CC0" w:rsidRPr="00383F98">
        <w:rPr>
          <w:rFonts w:ascii="Times New Roman" w:hAnsi="Times New Roman"/>
          <w:b w:val="0"/>
          <w:szCs w:val="24"/>
        </w:rPr>
        <w:t xml:space="preserve"> </w:t>
      </w:r>
      <w:r w:rsidR="001E669F" w:rsidRPr="00383F98">
        <w:rPr>
          <w:rFonts w:ascii="Times New Roman" w:hAnsi="Times New Roman"/>
          <w:b w:val="0"/>
          <w:szCs w:val="24"/>
        </w:rPr>
        <w:t>Notification of</w:t>
      </w:r>
      <w:r w:rsidR="006F7504" w:rsidRPr="00383F98">
        <w:rPr>
          <w:rFonts w:ascii="Times New Roman" w:hAnsi="Times New Roman"/>
          <w:b w:val="0"/>
          <w:szCs w:val="24"/>
        </w:rPr>
        <w:tab/>
      </w:r>
      <w:r w:rsidRPr="00383F98">
        <w:rPr>
          <w:rFonts w:ascii="Times New Roman" w:hAnsi="Times New Roman"/>
          <w:b w:val="0"/>
          <w:szCs w:val="24"/>
        </w:rPr>
        <w:tab/>
      </w:r>
      <w:r w:rsidR="001E669F" w:rsidRPr="00383F98">
        <w:rPr>
          <w:rFonts w:ascii="Times New Roman" w:hAnsi="Times New Roman"/>
          <w:b w:val="0"/>
          <w:szCs w:val="24"/>
        </w:rPr>
        <w:tab/>
      </w:r>
      <w:r w:rsidR="00A44957" w:rsidRPr="00383F98">
        <w:rPr>
          <w:rFonts w:ascii="Times New Roman" w:hAnsi="Times New Roman"/>
          <w:b w:val="0"/>
          <w:szCs w:val="24"/>
        </w:rPr>
        <w:tab/>
      </w:r>
      <w:r w:rsidR="00A44957" w:rsidRPr="00383F98">
        <w:rPr>
          <w:rFonts w:ascii="Times New Roman" w:hAnsi="Times New Roman"/>
          <w:b w:val="0"/>
          <w:szCs w:val="24"/>
        </w:rPr>
        <w:tab/>
      </w:r>
      <w:r w:rsidR="00C16FEA">
        <w:rPr>
          <w:rFonts w:ascii="Times New Roman" w:hAnsi="Times New Roman"/>
          <w:b w:val="0"/>
          <w:szCs w:val="24"/>
        </w:rPr>
        <w:tab/>
      </w:r>
      <w:r w:rsidR="0004349B" w:rsidRPr="00383F98">
        <w:rPr>
          <w:rFonts w:ascii="Times New Roman" w:hAnsi="Times New Roman"/>
          <w:b w:val="0"/>
          <w:szCs w:val="24"/>
        </w:rPr>
        <w:t>TBD</w:t>
      </w:r>
      <w:r w:rsidR="006F7504" w:rsidRPr="00383F98">
        <w:rPr>
          <w:rFonts w:ascii="Times New Roman" w:hAnsi="Times New Roman"/>
          <w:b w:val="0"/>
          <w:szCs w:val="24"/>
        </w:rPr>
        <w:tab/>
      </w:r>
    </w:p>
    <w:p w14:paraId="2EE67C76" w14:textId="5B4177A2" w:rsidR="001E669F" w:rsidRPr="00383F98" w:rsidRDefault="001E669F" w:rsidP="00FB2155">
      <w:pPr>
        <w:pStyle w:val="Heading-DH2"/>
        <w:tabs>
          <w:tab w:val="left" w:pos="-360"/>
          <w:tab w:val="left" w:pos="1080"/>
        </w:tabs>
        <w:ind w:left="1080"/>
        <w:rPr>
          <w:rFonts w:ascii="Times New Roman" w:hAnsi="Times New Roman"/>
          <w:b w:val="0"/>
          <w:szCs w:val="24"/>
        </w:rPr>
      </w:pPr>
      <w:r w:rsidRPr="00383F98">
        <w:rPr>
          <w:rFonts w:ascii="Times New Roman" w:hAnsi="Times New Roman"/>
          <w:b w:val="0"/>
          <w:szCs w:val="24"/>
        </w:rPr>
        <w:t>Apparent Successful Bidder</w:t>
      </w:r>
    </w:p>
    <w:p w14:paraId="2E3EE416" w14:textId="77777777" w:rsidR="006F7504" w:rsidRPr="00383F98" w:rsidRDefault="006F7504" w:rsidP="00FB2155">
      <w:pPr>
        <w:pStyle w:val="body"/>
        <w:tabs>
          <w:tab w:val="left" w:pos="720"/>
          <w:tab w:val="num" w:pos="1440"/>
          <w:tab w:val="left" w:pos="7200"/>
        </w:tabs>
        <w:spacing w:after="0" w:line="240" w:lineRule="auto"/>
        <w:ind w:left="720"/>
        <w:rPr>
          <w:rFonts w:ascii="Times New Roman" w:hAnsi="Times New Roman"/>
          <w:sz w:val="24"/>
          <w:szCs w:val="24"/>
        </w:rPr>
      </w:pPr>
    </w:p>
    <w:p w14:paraId="3DC0F782" w14:textId="1D3D3628" w:rsidR="00577F82" w:rsidRPr="00383F98" w:rsidRDefault="00577F82" w:rsidP="00FB2155">
      <w:pPr>
        <w:pStyle w:val="body"/>
        <w:tabs>
          <w:tab w:val="left" w:pos="720"/>
          <w:tab w:val="left" w:pos="7200"/>
        </w:tabs>
        <w:spacing w:after="0" w:line="240" w:lineRule="auto"/>
        <w:ind w:left="720"/>
        <w:rPr>
          <w:rFonts w:ascii="Times New Roman" w:hAnsi="Times New Roman"/>
          <w:sz w:val="24"/>
          <w:szCs w:val="24"/>
        </w:rPr>
      </w:pPr>
      <w:r w:rsidRPr="00383F98">
        <w:rPr>
          <w:rFonts w:ascii="Times New Roman" w:hAnsi="Times New Roman"/>
          <w:sz w:val="24"/>
          <w:szCs w:val="24"/>
          <w:u w:val="single"/>
        </w:rPr>
        <w:t>NOTE</w:t>
      </w:r>
      <w:r w:rsidRPr="00383F98">
        <w:rPr>
          <w:rFonts w:ascii="Times New Roman" w:hAnsi="Times New Roman"/>
          <w:sz w:val="24"/>
          <w:szCs w:val="24"/>
        </w:rPr>
        <w:t xml:space="preserve">: Questions concerning the RFR must be submitted </w:t>
      </w:r>
      <w:r w:rsidR="002C0D2D">
        <w:rPr>
          <w:rFonts w:ascii="Times New Roman" w:hAnsi="Times New Roman"/>
          <w:sz w:val="24"/>
          <w:szCs w:val="24"/>
        </w:rPr>
        <w:t xml:space="preserve">only </w:t>
      </w:r>
      <w:r w:rsidRPr="00383F98">
        <w:rPr>
          <w:rFonts w:ascii="Times New Roman" w:hAnsi="Times New Roman"/>
          <w:sz w:val="24"/>
          <w:szCs w:val="24"/>
        </w:rPr>
        <w:t>to the RFR Contact Person in writing:</w:t>
      </w:r>
    </w:p>
    <w:p w14:paraId="2EE41610" w14:textId="74A72197" w:rsidR="00577F82" w:rsidRPr="00383F98" w:rsidRDefault="00577F82" w:rsidP="00FB2155">
      <w:pPr>
        <w:pStyle w:val="Aplaintext"/>
        <w:spacing w:line="240" w:lineRule="auto"/>
        <w:ind w:left="0"/>
        <w:jc w:val="center"/>
        <w:rPr>
          <w:rFonts w:ascii="Times New Roman" w:hAnsi="Times New Roman"/>
          <w:sz w:val="24"/>
          <w:szCs w:val="24"/>
        </w:rPr>
      </w:pPr>
    </w:p>
    <w:p w14:paraId="5240DB81" w14:textId="1A38BDB1" w:rsidR="008173C8" w:rsidRDefault="00AE3B96" w:rsidP="00FB2155">
      <w:pPr>
        <w:pStyle w:val="body"/>
        <w:tabs>
          <w:tab w:val="left" w:pos="7200"/>
        </w:tabs>
        <w:spacing w:after="0" w:line="240" w:lineRule="auto"/>
        <w:ind w:left="0"/>
        <w:jc w:val="center"/>
        <w:rPr>
          <w:rFonts w:ascii="Times New Roman" w:hAnsi="Times New Roman"/>
          <w:sz w:val="24"/>
          <w:szCs w:val="24"/>
        </w:rPr>
      </w:pPr>
      <w:r w:rsidRPr="00383F98">
        <w:rPr>
          <w:rFonts w:ascii="Times New Roman" w:hAnsi="Times New Roman"/>
          <w:sz w:val="24"/>
          <w:szCs w:val="24"/>
        </w:rPr>
        <w:t>Jameel Moore</w:t>
      </w:r>
      <w:r w:rsidR="00340292" w:rsidRPr="00383F98">
        <w:rPr>
          <w:rFonts w:ascii="Times New Roman" w:hAnsi="Times New Roman"/>
          <w:sz w:val="24"/>
          <w:szCs w:val="24"/>
        </w:rPr>
        <w:t xml:space="preserve"> </w:t>
      </w:r>
    </w:p>
    <w:p w14:paraId="726EB710" w14:textId="1159C710" w:rsidR="00340292" w:rsidRPr="00383F98" w:rsidRDefault="00921CD5" w:rsidP="00FB2155">
      <w:pPr>
        <w:pStyle w:val="body"/>
        <w:tabs>
          <w:tab w:val="left" w:pos="7200"/>
        </w:tabs>
        <w:spacing w:after="0" w:line="240" w:lineRule="auto"/>
        <w:ind w:left="0"/>
        <w:jc w:val="center"/>
        <w:rPr>
          <w:rFonts w:ascii="Times New Roman" w:hAnsi="Times New Roman"/>
          <w:sz w:val="24"/>
          <w:szCs w:val="24"/>
        </w:rPr>
      </w:pPr>
      <w:r>
        <w:rPr>
          <w:rFonts w:ascii="Times New Roman" w:hAnsi="Times New Roman"/>
          <w:sz w:val="24"/>
          <w:szCs w:val="24"/>
        </w:rPr>
        <w:t>Procurement</w:t>
      </w:r>
      <w:r w:rsidRPr="00383F98">
        <w:rPr>
          <w:rFonts w:ascii="Times New Roman" w:hAnsi="Times New Roman"/>
          <w:sz w:val="24"/>
          <w:szCs w:val="24"/>
        </w:rPr>
        <w:t xml:space="preserve"> Analyst</w:t>
      </w:r>
      <w:r w:rsidR="00BF6C5D">
        <w:rPr>
          <w:rFonts w:ascii="Times New Roman" w:hAnsi="Times New Roman"/>
          <w:sz w:val="24"/>
          <w:szCs w:val="24"/>
        </w:rPr>
        <w:t>/ Associate General Counsel</w:t>
      </w:r>
      <w:r w:rsidR="00340292" w:rsidRPr="00383F98" w:rsidDel="00340292">
        <w:rPr>
          <w:rFonts w:ascii="Times New Roman" w:hAnsi="Times New Roman"/>
          <w:sz w:val="24"/>
          <w:szCs w:val="24"/>
        </w:rPr>
        <w:t xml:space="preserve"> </w:t>
      </w:r>
    </w:p>
    <w:p w14:paraId="4E71CE79" w14:textId="1C71D9F9" w:rsidR="00577F82" w:rsidRPr="00383F98" w:rsidRDefault="00577F82" w:rsidP="00FB2155">
      <w:pPr>
        <w:pStyle w:val="body"/>
        <w:tabs>
          <w:tab w:val="left" w:pos="7200"/>
        </w:tabs>
        <w:spacing w:after="0" w:line="240" w:lineRule="auto"/>
        <w:ind w:left="0"/>
        <w:jc w:val="center"/>
        <w:rPr>
          <w:rFonts w:ascii="Times New Roman" w:hAnsi="Times New Roman"/>
          <w:sz w:val="24"/>
          <w:szCs w:val="24"/>
        </w:rPr>
      </w:pPr>
      <w:r w:rsidRPr="00383F98">
        <w:rPr>
          <w:rFonts w:ascii="Times New Roman" w:hAnsi="Times New Roman"/>
          <w:sz w:val="24"/>
          <w:szCs w:val="24"/>
        </w:rPr>
        <w:t>Office of the State Treasurer and Receiver-General</w:t>
      </w:r>
    </w:p>
    <w:p w14:paraId="7F0AE43A" w14:textId="397F611D" w:rsidR="00577F82" w:rsidRPr="00383F98" w:rsidRDefault="00577F82" w:rsidP="00FB2155">
      <w:pPr>
        <w:pStyle w:val="body"/>
        <w:tabs>
          <w:tab w:val="left" w:pos="7200"/>
        </w:tabs>
        <w:spacing w:after="0" w:line="240" w:lineRule="auto"/>
        <w:ind w:left="0"/>
        <w:jc w:val="center"/>
        <w:rPr>
          <w:rFonts w:ascii="Times New Roman" w:hAnsi="Times New Roman"/>
          <w:sz w:val="24"/>
          <w:szCs w:val="24"/>
        </w:rPr>
      </w:pPr>
      <w:r w:rsidRPr="00383F98">
        <w:rPr>
          <w:rFonts w:ascii="Times New Roman" w:hAnsi="Times New Roman"/>
          <w:sz w:val="24"/>
          <w:szCs w:val="24"/>
        </w:rPr>
        <w:t xml:space="preserve">ATTN: </w:t>
      </w:r>
      <w:r w:rsidR="008B7234" w:rsidRPr="00383F98">
        <w:rPr>
          <w:rFonts w:ascii="Times New Roman" w:hAnsi="Times New Roman"/>
          <w:sz w:val="24"/>
          <w:szCs w:val="24"/>
        </w:rPr>
        <w:t xml:space="preserve"> </w:t>
      </w:r>
      <w:r w:rsidR="00485C2A" w:rsidRPr="00383F98">
        <w:rPr>
          <w:rFonts w:ascii="Times New Roman" w:hAnsi="Times New Roman"/>
          <w:sz w:val="24"/>
          <w:szCs w:val="24"/>
        </w:rPr>
        <w:t xml:space="preserve">TRE RFR UCP CSMP </w:t>
      </w:r>
      <w:r w:rsidR="004D20F0">
        <w:rPr>
          <w:rFonts w:ascii="Times New Roman" w:hAnsi="Times New Roman"/>
          <w:sz w:val="24"/>
          <w:szCs w:val="24"/>
        </w:rPr>
        <w:t>2014</w:t>
      </w:r>
    </w:p>
    <w:p w14:paraId="5FE270F7" w14:textId="77777777" w:rsidR="00577F82" w:rsidRPr="00383F98" w:rsidRDefault="00577F82" w:rsidP="00FB2155">
      <w:pPr>
        <w:pStyle w:val="body"/>
        <w:tabs>
          <w:tab w:val="left" w:pos="7200"/>
        </w:tabs>
        <w:spacing w:after="0" w:line="240" w:lineRule="auto"/>
        <w:ind w:left="0"/>
        <w:jc w:val="center"/>
        <w:rPr>
          <w:rFonts w:ascii="Times New Roman" w:hAnsi="Times New Roman"/>
          <w:sz w:val="24"/>
          <w:szCs w:val="24"/>
        </w:rPr>
      </w:pPr>
      <w:r w:rsidRPr="00383F98">
        <w:rPr>
          <w:rFonts w:ascii="Times New Roman" w:hAnsi="Times New Roman"/>
          <w:sz w:val="24"/>
          <w:szCs w:val="24"/>
        </w:rPr>
        <w:t>One Ashburton Place, 12</w:t>
      </w:r>
      <w:r w:rsidRPr="00383F98">
        <w:rPr>
          <w:rFonts w:ascii="Times New Roman" w:hAnsi="Times New Roman"/>
          <w:sz w:val="24"/>
          <w:szCs w:val="24"/>
          <w:vertAlign w:val="superscript"/>
        </w:rPr>
        <w:t>th</w:t>
      </w:r>
      <w:r w:rsidRPr="00383F98">
        <w:rPr>
          <w:rFonts w:ascii="Times New Roman" w:hAnsi="Times New Roman"/>
          <w:sz w:val="24"/>
          <w:szCs w:val="24"/>
        </w:rPr>
        <w:t xml:space="preserve"> Floor</w:t>
      </w:r>
    </w:p>
    <w:p w14:paraId="0D14A327" w14:textId="77777777" w:rsidR="00577F82" w:rsidRPr="00383F98" w:rsidRDefault="00577F82" w:rsidP="00FB2155">
      <w:pPr>
        <w:pStyle w:val="Aplaintext"/>
        <w:spacing w:line="240" w:lineRule="auto"/>
        <w:ind w:left="0"/>
        <w:jc w:val="center"/>
        <w:rPr>
          <w:rFonts w:ascii="Times New Roman" w:hAnsi="Times New Roman"/>
          <w:sz w:val="24"/>
          <w:szCs w:val="24"/>
        </w:rPr>
      </w:pPr>
      <w:r w:rsidRPr="00383F98">
        <w:rPr>
          <w:rFonts w:ascii="Times New Roman" w:hAnsi="Times New Roman"/>
          <w:sz w:val="24"/>
          <w:szCs w:val="24"/>
        </w:rPr>
        <w:t>Boston, Massachusetts 02108</w:t>
      </w:r>
    </w:p>
    <w:p w14:paraId="6D6EDA77" w14:textId="3D9D1CA4" w:rsidR="00CD5B06" w:rsidRPr="00383F98" w:rsidRDefault="00340292" w:rsidP="00FB2155">
      <w:pPr>
        <w:pStyle w:val="Aplaintext"/>
        <w:spacing w:line="240" w:lineRule="auto"/>
        <w:ind w:left="0"/>
        <w:jc w:val="center"/>
        <w:rPr>
          <w:rFonts w:ascii="Times New Roman" w:hAnsi="Times New Roman"/>
          <w:sz w:val="24"/>
          <w:szCs w:val="24"/>
        </w:rPr>
      </w:pPr>
      <w:r w:rsidRPr="00383F98">
        <w:rPr>
          <w:rFonts w:ascii="Times New Roman" w:hAnsi="Times New Roman"/>
          <w:sz w:val="24"/>
          <w:szCs w:val="24"/>
        </w:rPr>
        <w:t xml:space="preserve">E-mail Address: </w:t>
      </w:r>
      <w:hyperlink r:id="rId14" w:history="1">
        <w:r w:rsidR="00CD5B06" w:rsidRPr="00383F98">
          <w:rPr>
            <w:rStyle w:val="Hyperlink"/>
            <w:rFonts w:ascii="Times New Roman" w:hAnsi="Times New Roman"/>
            <w:sz w:val="24"/>
            <w:szCs w:val="24"/>
          </w:rPr>
          <w:t>procurements@tre.state.ma.us</w:t>
        </w:r>
      </w:hyperlink>
    </w:p>
    <w:p w14:paraId="5B2B603F" w14:textId="77777777" w:rsidR="007A4280" w:rsidRDefault="007A4280" w:rsidP="00FB2155">
      <w:pPr>
        <w:pStyle w:val="Aplaintext"/>
        <w:spacing w:line="240" w:lineRule="auto"/>
        <w:ind w:left="0"/>
        <w:jc w:val="center"/>
        <w:rPr>
          <w:rFonts w:ascii="Times New Roman" w:hAnsi="Times New Roman"/>
          <w:sz w:val="20"/>
        </w:rPr>
      </w:pPr>
    </w:p>
    <w:p w14:paraId="635E49EC" w14:textId="36BF0CBA" w:rsidR="00577F82" w:rsidRPr="004C50CC" w:rsidRDefault="007A4280" w:rsidP="007A4280">
      <w:pPr>
        <w:pStyle w:val="Aplaintext"/>
        <w:spacing w:line="240" w:lineRule="auto"/>
        <w:ind w:left="0"/>
        <w:jc w:val="center"/>
        <w:rPr>
          <w:rFonts w:ascii="Times New Roman" w:hAnsi="Times New Roman"/>
          <w:sz w:val="20"/>
        </w:rPr>
      </w:pPr>
      <w:r>
        <w:rPr>
          <w:rFonts w:ascii="Times New Roman" w:hAnsi="Times New Roman"/>
          <w:b/>
          <w:sz w:val="24"/>
          <w:szCs w:val="24"/>
        </w:rPr>
        <w:t>Do not contact any other Treasury employee regarding this procurement.</w:t>
      </w:r>
    </w:p>
    <w:p w14:paraId="3346CB09" w14:textId="77777777" w:rsidR="00577F82" w:rsidRPr="004C50CC" w:rsidRDefault="00577F82" w:rsidP="00FB2155">
      <w:pPr>
        <w:pStyle w:val="body"/>
        <w:tabs>
          <w:tab w:val="left" w:pos="720"/>
          <w:tab w:val="left" w:pos="7200"/>
        </w:tabs>
        <w:spacing w:after="0" w:line="240" w:lineRule="auto"/>
        <w:ind w:left="720"/>
        <w:rPr>
          <w:rFonts w:ascii="Times New Roman" w:hAnsi="Times New Roman"/>
        </w:rPr>
      </w:pPr>
    </w:p>
    <w:p w14:paraId="3DE7EC1D" w14:textId="77777777" w:rsidR="00E26CC0" w:rsidRPr="004C50CC" w:rsidRDefault="003935E2" w:rsidP="00FB2155">
      <w:pPr>
        <w:pStyle w:val="Heading-DH2"/>
        <w:numPr>
          <w:ilvl w:val="1"/>
          <w:numId w:val="1"/>
        </w:numPr>
        <w:tabs>
          <w:tab w:val="left" w:pos="-360"/>
        </w:tabs>
        <w:ind w:hanging="540"/>
        <w:outlineLvl w:val="1"/>
        <w:rPr>
          <w:rFonts w:ascii="Times New Roman" w:hAnsi="Times New Roman"/>
          <w:sz w:val="28"/>
        </w:rPr>
      </w:pPr>
      <w:bookmarkStart w:id="21" w:name="_Toc294619259"/>
      <w:bookmarkStart w:id="22" w:name="_Toc294693328"/>
      <w:bookmarkStart w:id="23" w:name="_Toc294693691"/>
      <w:bookmarkStart w:id="24" w:name="_Toc340770776"/>
      <w:bookmarkStart w:id="25" w:name="_Toc361055777"/>
      <w:r w:rsidRPr="004C50CC">
        <w:rPr>
          <w:rFonts w:ascii="Times New Roman" w:hAnsi="Times New Roman"/>
        </w:rPr>
        <w:t>RFR</w:t>
      </w:r>
      <w:r w:rsidR="00E26CC0" w:rsidRPr="004C50CC">
        <w:rPr>
          <w:rFonts w:ascii="Times New Roman" w:hAnsi="Times New Roman"/>
        </w:rPr>
        <w:t xml:space="preserve"> INSTRUCTIONS</w:t>
      </w:r>
      <w:bookmarkEnd w:id="21"/>
      <w:bookmarkEnd w:id="22"/>
      <w:bookmarkEnd w:id="23"/>
      <w:bookmarkEnd w:id="24"/>
      <w:bookmarkEnd w:id="25"/>
    </w:p>
    <w:p w14:paraId="0559F832" w14:textId="77777777" w:rsidR="00953F9B" w:rsidRPr="004C50CC" w:rsidRDefault="00953F9B" w:rsidP="00FB2155">
      <w:pPr>
        <w:pStyle w:val="Heading-DH2"/>
        <w:tabs>
          <w:tab w:val="left" w:pos="-360"/>
        </w:tabs>
        <w:ind w:left="360"/>
        <w:rPr>
          <w:rFonts w:ascii="Times New Roman" w:hAnsi="Times New Roman"/>
          <w:sz w:val="20"/>
        </w:rPr>
      </w:pPr>
    </w:p>
    <w:p w14:paraId="498CB5A1" w14:textId="6D04BD04" w:rsidR="00262D3A" w:rsidRPr="00383F98" w:rsidRDefault="00953F9B" w:rsidP="00FB2155">
      <w:pPr>
        <w:pStyle w:val="Heading-DH2"/>
        <w:numPr>
          <w:ilvl w:val="2"/>
          <w:numId w:val="1"/>
        </w:numPr>
        <w:tabs>
          <w:tab w:val="left" w:pos="-360"/>
          <w:tab w:val="num" w:pos="1800"/>
        </w:tabs>
        <w:jc w:val="both"/>
        <w:rPr>
          <w:rFonts w:ascii="Times New Roman" w:hAnsi="Times New Roman"/>
          <w:b w:val="0"/>
          <w:szCs w:val="24"/>
        </w:rPr>
      </w:pPr>
      <w:r w:rsidRPr="00383F98">
        <w:rPr>
          <w:rFonts w:ascii="Times New Roman" w:hAnsi="Times New Roman"/>
          <w:szCs w:val="24"/>
          <w:u w:val="single"/>
        </w:rPr>
        <w:t>Response Submission</w:t>
      </w:r>
      <w:r w:rsidRPr="00383F98">
        <w:rPr>
          <w:rFonts w:ascii="Times New Roman" w:hAnsi="Times New Roman"/>
          <w:szCs w:val="24"/>
        </w:rPr>
        <w:t xml:space="preserve">. </w:t>
      </w:r>
      <w:r w:rsidRPr="00383F98">
        <w:rPr>
          <w:rFonts w:ascii="Times New Roman" w:hAnsi="Times New Roman"/>
          <w:b w:val="0"/>
          <w:szCs w:val="24"/>
        </w:rPr>
        <w:t xml:space="preserve">The original, and </w:t>
      </w:r>
      <w:r w:rsidR="00721668" w:rsidRPr="00383F98">
        <w:rPr>
          <w:rFonts w:ascii="Times New Roman" w:hAnsi="Times New Roman"/>
          <w:b w:val="0"/>
          <w:szCs w:val="24"/>
        </w:rPr>
        <w:t xml:space="preserve">five </w:t>
      </w:r>
      <w:r w:rsidRPr="00383F98">
        <w:rPr>
          <w:rFonts w:ascii="Times New Roman" w:hAnsi="Times New Roman"/>
          <w:b w:val="0"/>
          <w:szCs w:val="24"/>
        </w:rPr>
        <w:t>(</w:t>
      </w:r>
      <w:r w:rsidR="00721668" w:rsidRPr="00383F98">
        <w:rPr>
          <w:rFonts w:ascii="Times New Roman" w:hAnsi="Times New Roman"/>
          <w:b w:val="0"/>
          <w:szCs w:val="24"/>
        </w:rPr>
        <w:t>5</w:t>
      </w:r>
      <w:r w:rsidRPr="00383F98">
        <w:rPr>
          <w:rFonts w:ascii="Times New Roman" w:hAnsi="Times New Roman"/>
          <w:b w:val="0"/>
          <w:szCs w:val="24"/>
        </w:rPr>
        <w:t xml:space="preserve">) </w:t>
      </w:r>
      <w:r w:rsidR="00DB2D5D" w:rsidRPr="00383F98">
        <w:rPr>
          <w:rFonts w:ascii="Times New Roman" w:hAnsi="Times New Roman"/>
          <w:b w:val="0"/>
          <w:szCs w:val="24"/>
        </w:rPr>
        <w:t>USB memory sticks (or equivalent USB storage device)</w:t>
      </w:r>
      <w:r w:rsidRPr="00383F98">
        <w:rPr>
          <w:rFonts w:ascii="Times New Roman" w:hAnsi="Times New Roman"/>
          <w:b w:val="0"/>
          <w:szCs w:val="24"/>
        </w:rPr>
        <w:t xml:space="preserve"> of the Bidder’s response and attachments must be delivered to the Office of the State Treasurer and Receiver-General in the same sealed package no later than </w:t>
      </w:r>
      <w:r w:rsidR="00B85977" w:rsidRPr="00383F98">
        <w:rPr>
          <w:rFonts w:ascii="Times New Roman" w:hAnsi="Times New Roman"/>
          <w:szCs w:val="24"/>
        </w:rPr>
        <w:t>12</w:t>
      </w:r>
      <w:r w:rsidRPr="00383F98">
        <w:rPr>
          <w:rFonts w:ascii="Times New Roman" w:hAnsi="Times New Roman"/>
          <w:szCs w:val="24"/>
        </w:rPr>
        <w:t>:00 p.m. EDT on</w:t>
      </w:r>
      <w:r w:rsidR="001E669F" w:rsidRPr="00383F98">
        <w:rPr>
          <w:rFonts w:ascii="Times New Roman" w:hAnsi="Times New Roman"/>
          <w:szCs w:val="24"/>
        </w:rPr>
        <w:t xml:space="preserve"> </w:t>
      </w:r>
      <w:r w:rsidR="00A06A66">
        <w:rPr>
          <w:rFonts w:ascii="Times New Roman" w:hAnsi="Times New Roman"/>
          <w:szCs w:val="24"/>
        </w:rPr>
        <w:t xml:space="preserve">January </w:t>
      </w:r>
      <w:r w:rsidR="00AA7E28">
        <w:rPr>
          <w:rFonts w:ascii="Times New Roman" w:hAnsi="Times New Roman"/>
          <w:szCs w:val="24"/>
        </w:rPr>
        <w:t>30</w:t>
      </w:r>
      <w:r w:rsidR="002C649A">
        <w:rPr>
          <w:rFonts w:ascii="Times New Roman" w:hAnsi="Times New Roman"/>
          <w:szCs w:val="24"/>
        </w:rPr>
        <w:t>, 201</w:t>
      </w:r>
      <w:r w:rsidR="00A42099">
        <w:rPr>
          <w:rFonts w:ascii="Times New Roman" w:hAnsi="Times New Roman"/>
          <w:szCs w:val="24"/>
        </w:rPr>
        <w:t>5</w:t>
      </w:r>
      <w:r w:rsidR="0017275C" w:rsidRPr="00383F98">
        <w:rPr>
          <w:rFonts w:ascii="Times New Roman" w:hAnsi="Times New Roman"/>
          <w:szCs w:val="24"/>
        </w:rPr>
        <w:t>.</w:t>
      </w:r>
      <w:r w:rsidR="00CD695C">
        <w:rPr>
          <w:rFonts w:ascii="Times New Roman" w:hAnsi="Times New Roman"/>
          <w:szCs w:val="24"/>
        </w:rPr>
        <w:t xml:space="preserve"> Do not include any cost information on the memory sticks.</w:t>
      </w:r>
    </w:p>
    <w:p w14:paraId="20F034FE" w14:textId="77777777" w:rsidR="00262D3A" w:rsidRPr="00383F98" w:rsidRDefault="00262D3A" w:rsidP="00FB2155">
      <w:pPr>
        <w:pStyle w:val="Heading-DH2"/>
        <w:tabs>
          <w:tab w:val="left" w:pos="-360"/>
        </w:tabs>
        <w:ind w:left="720"/>
        <w:jc w:val="both"/>
        <w:rPr>
          <w:rFonts w:ascii="Times New Roman" w:hAnsi="Times New Roman"/>
          <w:b w:val="0"/>
          <w:szCs w:val="24"/>
        </w:rPr>
      </w:pPr>
    </w:p>
    <w:p w14:paraId="21DC5181" w14:textId="2AC99F25" w:rsidR="00262D3A" w:rsidRPr="00383F98" w:rsidRDefault="00262D3A" w:rsidP="00FB2155">
      <w:pPr>
        <w:pStyle w:val="Heading-DH2"/>
        <w:tabs>
          <w:tab w:val="left" w:pos="-360"/>
        </w:tabs>
        <w:ind w:left="720"/>
        <w:jc w:val="both"/>
        <w:rPr>
          <w:rFonts w:ascii="Times New Roman" w:hAnsi="Times New Roman"/>
          <w:szCs w:val="24"/>
        </w:rPr>
      </w:pPr>
      <w:r w:rsidRPr="00383F98">
        <w:rPr>
          <w:rFonts w:ascii="Times New Roman" w:hAnsi="Times New Roman"/>
          <w:szCs w:val="24"/>
        </w:rPr>
        <w:t>THE COST PROPOSAL MAY BE SUBMITTED IN THE SAME PACKAGE AS THE REST OF THE RESPONSE, BUT MUST BE SUBMITTED UNDER SEPARATE COVER IN A SEPARATE SEALED ENVELOPE LABELED “COST PROPOSAL”.</w:t>
      </w:r>
      <w:r w:rsidR="000E01C1" w:rsidRPr="00383F98">
        <w:rPr>
          <w:rFonts w:ascii="Times New Roman" w:hAnsi="Times New Roman"/>
          <w:szCs w:val="24"/>
        </w:rPr>
        <w:t xml:space="preserve"> </w:t>
      </w:r>
      <w:r w:rsidR="0075203B">
        <w:rPr>
          <w:rFonts w:ascii="Times New Roman" w:hAnsi="Times New Roman"/>
          <w:szCs w:val="24"/>
        </w:rPr>
        <w:t xml:space="preserve"> </w:t>
      </w:r>
      <w:r w:rsidR="000E01C1" w:rsidRPr="00383F98">
        <w:rPr>
          <w:rFonts w:ascii="Times New Roman" w:hAnsi="Times New Roman"/>
          <w:szCs w:val="24"/>
        </w:rPr>
        <w:t>DO NOT INCLUDE ANY COST PROPOSALS</w:t>
      </w:r>
      <w:r w:rsidR="00013BED" w:rsidRPr="00383F98">
        <w:rPr>
          <w:rFonts w:ascii="Times New Roman" w:hAnsi="Times New Roman"/>
          <w:szCs w:val="24"/>
        </w:rPr>
        <w:t xml:space="preserve"> ANYWHERE IN THE ORIGINAL PROPOSAL OR</w:t>
      </w:r>
      <w:r w:rsidR="000E01C1" w:rsidRPr="00383F98">
        <w:rPr>
          <w:rFonts w:ascii="Times New Roman" w:hAnsi="Times New Roman"/>
          <w:szCs w:val="24"/>
        </w:rPr>
        <w:t xml:space="preserve"> ON THE MEMORY STICKS.</w:t>
      </w:r>
      <w:r w:rsidRPr="00383F98">
        <w:rPr>
          <w:rFonts w:ascii="Times New Roman" w:hAnsi="Times New Roman"/>
          <w:szCs w:val="24"/>
        </w:rPr>
        <w:t xml:space="preserve">  FAILURE TO MEET THIS REQUIREMENT MAY RESULT IN DISQUALIFICATION OF THE BID. </w:t>
      </w:r>
    </w:p>
    <w:p w14:paraId="5B7A3E1C" w14:textId="1C2F83CD" w:rsidR="00262D3A" w:rsidRPr="00383F98" w:rsidRDefault="00953F9B" w:rsidP="00FB2155">
      <w:pPr>
        <w:pStyle w:val="Heading-DH2"/>
        <w:tabs>
          <w:tab w:val="left" w:pos="-360"/>
        </w:tabs>
        <w:ind w:left="720"/>
        <w:jc w:val="both"/>
        <w:rPr>
          <w:rFonts w:ascii="Times New Roman" w:hAnsi="Times New Roman"/>
          <w:szCs w:val="24"/>
        </w:rPr>
      </w:pPr>
      <w:r w:rsidRPr="00383F98">
        <w:rPr>
          <w:rFonts w:ascii="Times New Roman" w:hAnsi="Times New Roman"/>
          <w:szCs w:val="24"/>
        </w:rPr>
        <w:t xml:space="preserve">  </w:t>
      </w:r>
    </w:p>
    <w:p w14:paraId="6793399A" w14:textId="64DDDB69" w:rsidR="00953F9B" w:rsidRPr="00383F98" w:rsidRDefault="00953F9B" w:rsidP="00FB2155">
      <w:pPr>
        <w:pStyle w:val="Heading-DH2"/>
        <w:tabs>
          <w:tab w:val="left" w:pos="-360"/>
        </w:tabs>
        <w:ind w:left="720"/>
        <w:jc w:val="both"/>
        <w:rPr>
          <w:rFonts w:ascii="Times New Roman" w:hAnsi="Times New Roman"/>
          <w:b w:val="0"/>
          <w:szCs w:val="24"/>
        </w:rPr>
      </w:pPr>
      <w:r w:rsidRPr="00383F98">
        <w:rPr>
          <w:rFonts w:ascii="Times New Roman" w:hAnsi="Times New Roman"/>
          <w:b w:val="0"/>
          <w:szCs w:val="24"/>
        </w:rPr>
        <w:t xml:space="preserve">Responses and attachments received after this deadline date and time will not be evaluated.  A facsimile </w:t>
      </w:r>
      <w:r w:rsidR="00296AC4">
        <w:rPr>
          <w:rFonts w:ascii="Times New Roman" w:hAnsi="Times New Roman"/>
          <w:b w:val="0"/>
          <w:szCs w:val="24"/>
        </w:rPr>
        <w:t xml:space="preserve">or email </w:t>
      </w:r>
      <w:r w:rsidRPr="00383F98">
        <w:rPr>
          <w:rFonts w:ascii="Times New Roman" w:hAnsi="Times New Roman"/>
          <w:b w:val="0"/>
          <w:szCs w:val="24"/>
        </w:rPr>
        <w:t>response will not qualify as a “submission” for deadline purposes in advance of or in lieu of a hard copy submission.</w:t>
      </w:r>
      <w:r w:rsidR="00013BED" w:rsidRPr="00383F98">
        <w:rPr>
          <w:rFonts w:ascii="Times New Roman" w:hAnsi="Times New Roman"/>
          <w:b w:val="0"/>
          <w:szCs w:val="24"/>
        </w:rPr>
        <w:t xml:space="preserve"> Facsimile </w:t>
      </w:r>
      <w:r w:rsidR="003552EC">
        <w:rPr>
          <w:rFonts w:ascii="Times New Roman" w:hAnsi="Times New Roman"/>
          <w:b w:val="0"/>
          <w:szCs w:val="24"/>
        </w:rPr>
        <w:t xml:space="preserve">and email </w:t>
      </w:r>
      <w:r w:rsidR="00013BED" w:rsidRPr="00383F98">
        <w:rPr>
          <w:rFonts w:ascii="Times New Roman" w:hAnsi="Times New Roman"/>
          <w:b w:val="0"/>
          <w:szCs w:val="24"/>
        </w:rPr>
        <w:t>responses will not be accepted.</w:t>
      </w:r>
    </w:p>
    <w:p w14:paraId="1615C5EE" w14:textId="77777777" w:rsidR="00953F9B" w:rsidRPr="00383F98" w:rsidRDefault="00953F9B" w:rsidP="00FB2155">
      <w:pPr>
        <w:pStyle w:val="Aplaintext"/>
        <w:spacing w:line="240" w:lineRule="auto"/>
        <w:ind w:left="540"/>
        <w:jc w:val="left"/>
        <w:rPr>
          <w:rFonts w:ascii="Times New Roman" w:hAnsi="Times New Roman"/>
          <w:b/>
          <w:sz w:val="24"/>
          <w:szCs w:val="24"/>
        </w:rPr>
      </w:pPr>
    </w:p>
    <w:p w14:paraId="5C56EE09" w14:textId="77777777" w:rsidR="00953F9B" w:rsidRPr="00383F98" w:rsidRDefault="00953F9B" w:rsidP="00FB2155">
      <w:pPr>
        <w:pStyle w:val="Aplaintext"/>
        <w:spacing w:line="240" w:lineRule="auto"/>
        <w:ind w:left="0"/>
        <w:jc w:val="center"/>
        <w:rPr>
          <w:rFonts w:ascii="Times New Roman" w:hAnsi="Times New Roman"/>
          <w:sz w:val="24"/>
          <w:szCs w:val="24"/>
          <w:u w:val="single"/>
        </w:rPr>
      </w:pPr>
      <w:r w:rsidRPr="00383F98">
        <w:rPr>
          <w:rFonts w:ascii="Times New Roman" w:hAnsi="Times New Roman"/>
          <w:b/>
          <w:sz w:val="24"/>
          <w:szCs w:val="24"/>
          <w:u w:val="single"/>
        </w:rPr>
        <w:t>Responses and attachments should be delivered to:</w:t>
      </w:r>
    </w:p>
    <w:p w14:paraId="0DF6C06A" w14:textId="77777777" w:rsidR="00953F9B" w:rsidRPr="00383F98" w:rsidRDefault="00953F9B" w:rsidP="00FB2155">
      <w:pPr>
        <w:pStyle w:val="body"/>
        <w:tabs>
          <w:tab w:val="left" w:pos="7200"/>
        </w:tabs>
        <w:spacing w:after="0" w:line="240" w:lineRule="auto"/>
        <w:ind w:left="0"/>
        <w:jc w:val="center"/>
        <w:rPr>
          <w:rFonts w:ascii="Times New Roman" w:hAnsi="Times New Roman"/>
          <w:sz w:val="24"/>
          <w:szCs w:val="24"/>
        </w:rPr>
      </w:pPr>
    </w:p>
    <w:p w14:paraId="4654E2B9" w14:textId="77777777" w:rsidR="005D525A" w:rsidRPr="00383F98" w:rsidRDefault="005D525A" w:rsidP="00FB2155">
      <w:pPr>
        <w:pStyle w:val="body"/>
        <w:tabs>
          <w:tab w:val="left" w:pos="7200"/>
        </w:tabs>
        <w:spacing w:after="0" w:line="240" w:lineRule="auto"/>
        <w:ind w:left="0"/>
        <w:jc w:val="center"/>
        <w:rPr>
          <w:rFonts w:ascii="Times New Roman" w:hAnsi="Times New Roman"/>
          <w:sz w:val="24"/>
          <w:szCs w:val="24"/>
        </w:rPr>
      </w:pPr>
      <w:r w:rsidRPr="00383F98">
        <w:rPr>
          <w:rFonts w:ascii="Times New Roman" w:hAnsi="Times New Roman"/>
          <w:sz w:val="24"/>
          <w:szCs w:val="24"/>
        </w:rPr>
        <w:t>Jameel Moore</w:t>
      </w:r>
    </w:p>
    <w:p w14:paraId="058CAFAF" w14:textId="0AD2C0F3" w:rsidR="00340292" w:rsidRPr="00383F98" w:rsidRDefault="008173C8" w:rsidP="00FB2155">
      <w:pPr>
        <w:pStyle w:val="body"/>
        <w:tabs>
          <w:tab w:val="left" w:pos="7200"/>
        </w:tabs>
        <w:spacing w:after="0" w:line="240" w:lineRule="auto"/>
        <w:ind w:left="0"/>
        <w:jc w:val="center"/>
        <w:rPr>
          <w:rFonts w:ascii="Times New Roman" w:hAnsi="Times New Roman"/>
          <w:sz w:val="24"/>
          <w:szCs w:val="24"/>
        </w:rPr>
      </w:pPr>
      <w:r>
        <w:rPr>
          <w:rFonts w:ascii="Times New Roman" w:hAnsi="Times New Roman"/>
          <w:sz w:val="24"/>
          <w:szCs w:val="24"/>
        </w:rPr>
        <w:t xml:space="preserve">Procurement </w:t>
      </w:r>
      <w:r w:rsidR="005D525A" w:rsidRPr="00383F98">
        <w:rPr>
          <w:rFonts w:ascii="Times New Roman" w:hAnsi="Times New Roman"/>
          <w:sz w:val="24"/>
          <w:szCs w:val="24"/>
        </w:rPr>
        <w:t>Analyst</w:t>
      </w:r>
      <w:r>
        <w:rPr>
          <w:rFonts w:ascii="Times New Roman" w:hAnsi="Times New Roman"/>
          <w:sz w:val="24"/>
          <w:szCs w:val="24"/>
        </w:rPr>
        <w:t>/ Associate General Counsel</w:t>
      </w:r>
      <w:r w:rsidR="00340292" w:rsidRPr="00383F98" w:rsidDel="00340292">
        <w:rPr>
          <w:rFonts w:ascii="Times New Roman" w:hAnsi="Times New Roman"/>
          <w:sz w:val="24"/>
          <w:szCs w:val="24"/>
        </w:rPr>
        <w:t xml:space="preserve"> </w:t>
      </w:r>
    </w:p>
    <w:p w14:paraId="03E5D836" w14:textId="013C8A8B" w:rsidR="00953F9B" w:rsidRPr="00383F98" w:rsidRDefault="00953F9B" w:rsidP="00FB2155">
      <w:pPr>
        <w:pStyle w:val="body"/>
        <w:tabs>
          <w:tab w:val="left" w:pos="7200"/>
        </w:tabs>
        <w:spacing w:after="0" w:line="240" w:lineRule="auto"/>
        <w:ind w:left="0"/>
        <w:jc w:val="center"/>
        <w:rPr>
          <w:rFonts w:ascii="Times New Roman" w:hAnsi="Times New Roman"/>
          <w:sz w:val="24"/>
          <w:szCs w:val="24"/>
        </w:rPr>
      </w:pPr>
      <w:r w:rsidRPr="00383F98">
        <w:rPr>
          <w:rFonts w:ascii="Times New Roman" w:hAnsi="Times New Roman"/>
          <w:sz w:val="24"/>
          <w:szCs w:val="24"/>
        </w:rPr>
        <w:t>Office of the State Treasurer and Receiver General</w:t>
      </w:r>
    </w:p>
    <w:p w14:paraId="2F0399EF" w14:textId="20F90722" w:rsidR="00CA5959" w:rsidRPr="00383F98" w:rsidRDefault="00E4310C" w:rsidP="00FB2155">
      <w:pPr>
        <w:tabs>
          <w:tab w:val="left" w:pos="7200"/>
        </w:tabs>
        <w:jc w:val="center"/>
        <w:rPr>
          <w:sz w:val="24"/>
          <w:szCs w:val="24"/>
        </w:rPr>
      </w:pPr>
      <w:r w:rsidRPr="00383F98">
        <w:rPr>
          <w:sz w:val="24"/>
          <w:szCs w:val="24"/>
        </w:rPr>
        <w:t xml:space="preserve">ATTN:  </w:t>
      </w:r>
      <w:r w:rsidRPr="00383F98">
        <w:rPr>
          <w:noProof/>
          <w:sz w:val="24"/>
          <w:szCs w:val="24"/>
        </w:rPr>
        <w:t>TRE RFR UCP CSMP</w:t>
      </w:r>
      <w:r w:rsidR="007A5D12">
        <w:rPr>
          <w:noProof/>
          <w:sz w:val="24"/>
          <w:szCs w:val="24"/>
        </w:rPr>
        <w:t xml:space="preserve"> </w:t>
      </w:r>
      <w:r w:rsidR="004D20F0">
        <w:rPr>
          <w:noProof/>
          <w:sz w:val="24"/>
          <w:szCs w:val="24"/>
        </w:rPr>
        <w:t>2014</w:t>
      </w:r>
      <w:r w:rsidR="00173F9E">
        <w:rPr>
          <w:noProof/>
          <w:sz w:val="24"/>
          <w:szCs w:val="24"/>
        </w:rPr>
        <w:t xml:space="preserve"> </w:t>
      </w:r>
      <w:r w:rsidR="0092300C" w:rsidRPr="00383F98">
        <w:rPr>
          <w:snapToGrid w:val="0"/>
          <w:sz w:val="24"/>
          <w:szCs w:val="24"/>
        </w:rPr>
        <w:t xml:space="preserve">  </w:t>
      </w:r>
    </w:p>
    <w:p w14:paraId="2411BC05" w14:textId="77777777" w:rsidR="00953F9B" w:rsidRPr="00383F98" w:rsidRDefault="00953F9B" w:rsidP="00FB2155">
      <w:pPr>
        <w:pStyle w:val="body"/>
        <w:tabs>
          <w:tab w:val="left" w:pos="7200"/>
        </w:tabs>
        <w:spacing w:after="0" w:line="240" w:lineRule="auto"/>
        <w:ind w:left="0"/>
        <w:jc w:val="center"/>
        <w:rPr>
          <w:rFonts w:ascii="Times New Roman" w:hAnsi="Times New Roman"/>
          <w:sz w:val="24"/>
          <w:szCs w:val="24"/>
        </w:rPr>
      </w:pPr>
      <w:r w:rsidRPr="00383F98">
        <w:rPr>
          <w:rFonts w:ascii="Times New Roman" w:hAnsi="Times New Roman"/>
          <w:sz w:val="24"/>
          <w:szCs w:val="24"/>
        </w:rPr>
        <w:t>One Ashburton Place, 12</w:t>
      </w:r>
      <w:r w:rsidRPr="00383F98">
        <w:rPr>
          <w:rFonts w:ascii="Times New Roman" w:hAnsi="Times New Roman"/>
          <w:sz w:val="24"/>
          <w:szCs w:val="24"/>
          <w:vertAlign w:val="superscript"/>
        </w:rPr>
        <w:t>th</w:t>
      </w:r>
      <w:r w:rsidRPr="00383F98">
        <w:rPr>
          <w:rFonts w:ascii="Times New Roman" w:hAnsi="Times New Roman"/>
          <w:sz w:val="24"/>
          <w:szCs w:val="24"/>
        </w:rPr>
        <w:t xml:space="preserve"> Floor</w:t>
      </w:r>
    </w:p>
    <w:p w14:paraId="5766C3C9" w14:textId="77777777" w:rsidR="00953F9B" w:rsidRPr="00383F98" w:rsidRDefault="00953F9B" w:rsidP="00FB2155">
      <w:pPr>
        <w:pStyle w:val="Aplaintext"/>
        <w:spacing w:line="240" w:lineRule="auto"/>
        <w:ind w:left="0"/>
        <w:jc w:val="center"/>
        <w:rPr>
          <w:rFonts w:ascii="Times New Roman" w:hAnsi="Times New Roman"/>
          <w:sz w:val="24"/>
          <w:szCs w:val="24"/>
        </w:rPr>
      </w:pPr>
      <w:r w:rsidRPr="00383F98">
        <w:rPr>
          <w:rFonts w:ascii="Times New Roman" w:hAnsi="Times New Roman"/>
          <w:sz w:val="24"/>
          <w:szCs w:val="24"/>
        </w:rPr>
        <w:t>Boston, Massachusetts 02108</w:t>
      </w:r>
    </w:p>
    <w:p w14:paraId="1C71EA29" w14:textId="77777777" w:rsidR="00953F9B" w:rsidRPr="00383F98" w:rsidRDefault="00953F9B" w:rsidP="00FB2155">
      <w:pPr>
        <w:pStyle w:val="Aplaintext"/>
        <w:spacing w:line="240" w:lineRule="auto"/>
        <w:ind w:left="720"/>
        <w:rPr>
          <w:rFonts w:ascii="Times New Roman" w:hAnsi="Times New Roman"/>
          <w:b/>
          <w:sz w:val="24"/>
          <w:szCs w:val="24"/>
        </w:rPr>
      </w:pPr>
    </w:p>
    <w:p w14:paraId="5930EF33" w14:textId="77777777" w:rsidR="00953F9B" w:rsidRPr="00383F98" w:rsidRDefault="00953F9B" w:rsidP="00FB2155">
      <w:pPr>
        <w:outlineLvl w:val="0"/>
        <w:rPr>
          <w:b/>
          <w:snapToGrid w:val="0"/>
          <w:sz w:val="24"/>
          <w:szCs w:val="24"/>
          <w:u w:val="single"/>
        </w:rPr>
      </w:pPr>
    </w:p>
    <w:p w14:paraId="30BAAF7F" w14:textId="746D5295" w:rsidR="00A23AF6" w:rsidRPr="000A7F01" w:rsidRDefault="00953F9B" w:rsidP="00FB2155">
      <w:pPr>
        <w:pStyle w:val="Heading-DH2"/>
        <w:rPr>
          <w:rFonts w:ascii="Times New Roman" w:hAnsi="Times New Roman"/>
          <w:b w:val="0"/>
          <w:snapToGrid w:val="0"/>
          <w:szCs w:val="24"/>
        </w:rPr>
      </w:pPr>
      <w:r w:rsidRPr="00383F98">
        <w:rPr>
          <w:rFonts w:ascii="Times New Roman" w:hAnsi="Times New Roman"/>
          <w:snapToGrid w:val="0"/>
          <w:szCs w:val="24"/>
          <w:u w:val="single"/>
        </w:rPr>
        <w:t>Response Format</w:t>
      </w:r>
      <w:r w:rsidRPr="00383F98">
        <w:rPr>
          <w:rFonts w:ascii="Times New Roman" w:hAnsi="Times New Roman"/>
          <w:snapToGrid w:val="0"/>
          <w:szCs w:val="24"/>
        </w:rPr>
        <w:t>.</w:t>
      </w:r>
      <w:r w:rsidRPr="00383F98">
        <w:rPr>
          <w:rFonts w:ascii="Times New Roman" w:hAnsi="Times New Roman"/>
          <w:b w:val="0"/>
          <w:snapToGrid w:val="0"/>
          <w:szCs w:val="24"/>
        </w:rPr>
        <w:t xml:space="preserve">  </w:t>
      </w:r>
      <w:r w:rsidR="00A23AF6" w:rsidRPr="00383F98">
        <w:rPr>
          <w:rFonts w:ascii="Times New Roman" w:hAnsi="Times New Roman"/>
          <w:b w:val="0"/>
          <w:snapToGrid w:val="0"/>
          <w:szCs w:val="24"/>
        </w:rPr>
        <w:t xml:space="preserve">Bidders are required to use the response template provided by double clicking the link below (when viewed using MS Word) or also can be downloaded from </w:t>
      </w:r>
      <w:r w:rsidR="00D3146E" w:rsidRPr="00383F98">
        <w:rPr>
          <w:rFonts w:ascii="Times New Roman" w:hAnsi="Times New Roman"/>
          <w:b w:val="0"/>
          <w:snapToGrid w:val="0"/>
          <w:szCs w:val="24"/>
        </w:rPr>
        <w:t>COMMBUYS</w:t>
      </w:r>
      <w:r w:rsidR="0002412F" w:rsidRPr="00383F98">
        <w:rPr>
          <w:rFonts w:ascii="Times New Roman" w:hAnsi="Times New Roman"/>
          <w:b w:val="0"/>
          <w:snapToGrid w:val="0"/>
          <w:szCs w:val="24"/>
        </w:rPr>
        <w:t xml:space="preserve"> (</w:t>
      </w:r>
      <w:hyperlink r:id="rId15" w:history="1">
        <w:r w:rsidR="00661195" w:rsidRPr="003B3B5A">
          <w:rPr>
            <w:rStyle w:val="Hyperlink"/>
            <w:rFonts w:ascii="Times New Roman" w:hAnsi="Times New Roman"/>
            <w:b w:val="0"/>
            <w:snapToGrid w:val="0"/>
            <w:szCs w:val="24"/>
          </w:rPr>
          <w:t>https://www.commbuys.com</w:t>
        </w:r>
      </w:hyperlink>
      <w:r w:rsidR="00661195">
        <w:rPr>
          <w:rFonts w:ascii="Times New Roman" w:hAnsi="Times New Roman"/>
          <w:b w:val="0"/>
          <w:snapToGrid w:val="0"/>
          <w:szCs w:val="24"/>
        </w:rPr>
        <w:t>)</w:t>
      </w:r>
      <w:r w:rsidR="00A23AF6" w:rsidRPr="00383F98">
        <w:rPr>
          <w:rFonts w:ascii="Times New Roman" w:hAnsi="Times New Roman"/>
          <w:b w:val="0"/>
          <w:snapToGrid w:val="0"/>
          <w:szCs w:val="24"/>
        </w:rPr>
        <w:t xml:space="preserve">.  </w:t>
      </w:r>
      <w:r w:rsidR="00464006" w:rsidRPr="00383F98">
        <w:rPr>
          <w:rFonts w:ascii="Times New Roman" w:hAnsi="Times New Roman"/>
          <w:b w:val="0"/>
          <w:snapToGrid w:val="0"/>
          <w:szCs w:val="24"/>
        </w:rPr>
        <w:t>Failure to follow these formatting requirements may result in the disqualification of the Bidder’s response.</w:t>
      </w:r>
      <w:r w:rsidR="007042DA" w:rsidRPr="00383F98">
        <w:rPr>
          <w:rFonts w:ascii="Times New Roman" w:hAnsi="Times New Roman"/>
          <w:b w:val="0"/>
          <w:snapToGrid w:val="0"/>
          <w:szCs w:val="24"/>
        </w:rPr>
        <w:t xml:space="preserve">  </w:t>
      </w:r>
      <w:r w:rsidR="00A23AF6" w:rsidRPr="00383F98">
        <w:rPr>
          <w:rFonts w:ascii="Times New Roman" w:hAnsi="Times New Roman"/>
          <w:b w:val="0"/>
          <w:snapToGrid w:val="0"/>
          <w:szCs w:val="24"/>
        </w:rPr>
        <w:t>The response template contains all required elements of a valid proposal response as indicated below</w:t>
      </w:r>
      <w:r w:rsidRPr="00383F98">
        <w:rPr>
          <w:rFonts w:ascii="Times New Roman" w:hAnsi="Times New Roman"/>
          <w:b w:val="0"/>
          <w:snapToGrid w:val="0"/>
          <w:szCs w:val="24"/>
        </w:rPr>
        <w:t>:</w:t>
      </w:r>
    </w:p>
    <w:p w14:paraId="76C02211" w14:textId="77777777" w:rsidR="00953F9B" w:rsidRDefault="00953F9B" w:rsidP="00FB2155">
      <w:pPr>
        <w:pStyle w:val="Heading-DH2"/>
        <w:tabs>
          <w:tab w:val="left" w:pos="-360"/>
        </w:tabs>
        <w:ind w:left="1080"/>
        <w:jc w:val="both"/>
        <w:rPr>
          <w:rFonts w:ascii="Times New Roman" w:hAnsi="Times New Roman"/>
          <w:b w:val="0"/>
          <w:szCs w:val="24"/>
        </w:rPr>
      </w:pPr>
    </w:p>
    <w:bookmarkStart w:id="26" w:name="_MON_1480165583"/>
    <w:bookmarkEnd w:id="26"/>
    <w:p w14:paraId="316E98B4" w14:textId="77777777" w:rsidR="00E94F1A" w:rsidRDefault="00A33B25" w:rsidP="00FB2155">
      <w:pPr>
        <w:pStyle w:val="Heading-DH2"/>
        <w:tabs>
          <w:tab w:val="left" w:pos="-360"/>
        </w:tabs>
        <w:ind w:left="1080"/>
        <w:jc w:val="both"/>
        <w:rPr>
          <w:rFonts w:ascii="Times New Roman" w:hAnsi="Times New Roman"/>
          <w:b w:val="0"/>
          <w:szCs w:val="24"/>
        </w:rPr>
      </w:pPr>
      <w:r>
        <w:rPr>
          <w:rFonts w:ascii="Times New Roman" w:hAnsi="Times New Roman"/>
          <w:b w:val="0"/>
          <w:szCs w:val="24"/>
        </w:rPr>
        <w:object w:dxaOrig="1551" w:dyaOrig="991" w14:anchorId="47B4EC6E">
          <v:shape id="_x0000_i1026" type="#_x0000_t75" style="width:77.25pt;height:49.5pt" o:ole="">
            <v:imagedata r:id="rId16" o:title=""/>
          </v:shape>
          <o:OLEObject Type="Embed" ProgID="Word.Document.8" ShapeID="_x0000_i1026" DrawAspect="Icon" ObjectID="_1480242662" r:id="rId17">
            <o:FieldCodes>\s</o:FieldCodes>
          </o:OLEObject>
        </w:object>
      </w:r>
    </w:p>
    <w:p w14:paraId="02DF0D88" w14:textId="77777777" w:rsidR="00A33B25" w:rsidRPr="00383F98" w:rsidRDefault="00A33B25" w:rsidP="00FB2155">
      <w:pPr>
        <w:pStyle w:val="Heading-DH2"/>
        <w:tabs>
          <w:tab w:val="left" w:pos="-360"/>
        </w:tabs>
        <w:ind w:left="1080"/>
        <w:jc w:val="both"/>
        <w:rPr>
          <w:rFonts w:ascii="Times New Roman" w:hAnsi="Times New Roman"/>
          <w:b w:val="0"/>
          <w:szCs w:val="24"/>
        </w:rPr>
      </w:pPr>
    </w:p>
    <w:p w14:paraId="43E7CFD3" w14:textId="77777777" w:rsidR="00953F9B" w:rsidRPr="00383F98" w:rsidRDefault="00953F9B" w:rsidP="00FB2155">
      <w:pPr>
        <w:numPr>
          <w:ilvl w:val="1"/>
          <w:numId w:val="12"/>
        </w:numPr>
        <w:jc w:val="both"/>
        <w:rPr>
          <w:snapToGrid w:val="0"/>
          <w:sz w:val="24"/>
          <w:szCs w:val="24"/>
        </w:rPr>
      </w:pPr>
      <w:r w:rsidRPr="00383F98">
        <w:rPr>
          <w:snapToGrid w:val="0"/>
          <w:sz w:val="24"/>
          <w:szCs w:val="24"/>
        </w:rPr>
        <w:t>Cover Letter</w:t>
      </w:r>
    </w:p>
    <w:p w14:paraId="7A928AF1" w14:textId="77777777" w:rsidR="00953F9B" w:rsidRPr="00383F98" w:rsidRDefault="00953F9B" w:rsidP="00FB2155">
      <w:pPr>
        <w:numPr>
          <w:ilvl w:val="1"/>
          <w:numId w:val="12"/>
        </w:numPr>
        <w:jc w:val="both"/>
        <w:rPr>
          <w:snapToGrid w:val="0"/>
          <w:sz w:val="24"/>
          <w:szCs w:val="24"/>
        </w:rPr>
      </w:pPr>
      <w:r w:rsidRPr="00383F98">
        <w:rPr>
          <w:snapToGrid w:val="0"/>
          <w:sz w:val="24"/>
          <w:szCs w:val="24"/>
        </w:rPr>
        <w:t>Executive Summary</w:t>
      </w:r>
    </w:p>
    <w:p w14:paraId="62E93676" w14:textId="0C5187E1" w:rsidR="00953F9B" w:rsidRPr="00383F98" w:rsidRDefault="00DA3FC3" w:rsidP="00FB2155">
      <w:pPr>
        <w:numPr>
          <w:ilvl w:val="1"/>
          <w:numId w:val="12"/>
        </w:numPr>
        <w:jc w:val="both"/>
        <w:rPr>
          <w:snapToGrid w:val="0"/>
          <w:sz w:val="24"/>
          <w:szCs w:val="24"/>
        </w:rPr>
      </w:pPr>
      <w:r w:rsidRPr="00383F98">
        <w:rPr>
          <w:snapToGrid w:val="0"/>
          <w:sz w:val="24"/>
          <w:szCs w:val="24"/>
        </w:rPr>
        <w:t>Statement of Minimum Qualifications</w:t>
      </w:r>
    </w:p>
    <w:p w14:paraId="6ED0B3C9" w14:textId="0157C1BD" w:rsidR="00DA3FC3" w:rsidRPr="00383F98" w:rsidRDefault="00DA3FC3" w:rsidP="00FB2155">
      <w:pPr>
        <w:numPr>
          <w:ilvl w:val="1"/>
          <w:numId w:val="12"/>
        </w:numPr>
        <w:jc w:val="both"/>
        <w:rPr>
          <w:snapToGrid w:val="0"/>
          <w:sz w:val="24"/>
          <w:szCs w:val="24"/>
        </w:rPr>
      </w:pPr>
      <w:r w:rsidRPr="00383F98">
        <w:rPr>
          <w:snapToGrid w:val="0"/>
          <w:sz w:val="24"/>
          <w:szCs w:val="24"/>
        </w:rPr>
        <w:t>Legal and Other Requirements</w:t>
      </w:r>
    </w:p>
    <w:p w14:paraId="15DEF9A3" w14:textId="00DF96F0" w:rsidR="00CB5270" w:rsidRPr="00CB5270" w:rsidRDefault="00DA3FC3" w:rsidP="00CB5270">
      <w:pPr>
        <w:numPr>
          <w:ilvl w:val="1"/>
          <w:numId w:val="12"/>
        </w:numPr>
        <w:jc w:val="both"/>
        <w:rPr>
          <w:snapToGrid w:val="0"/>
          <w:sz w:val="24"/>
          <w:szCs w:val="24"/>
        </w:rPr>
      </w:pPr>
      <w:r w:rsidRPr="00383F98">
        <w:rPr>
          <w:snapToGrid w:val="0"/>
          <w:sz w:val="24"/>
          <w:szCs w:val="24"/>
        </w:rPr>
        <w:t>Representations and Warranties</w:t>
      </w:r>
    </w:p>
    <w:p w14:paraId="6369881B" w14:textId="64383C18" w:rsidR="00DA3FC3" w:rsidRPr="00383F98" w:rsidRDefault="00DA3FC3" w:rsidP="00FB2155">
      <w:pPr>
        <w:numPr>
          <w:ilvl w:val="1"/>
          <w:numId w:val="12"/>
        </w:numPr>
        <w:jc w:val="both"/>
        <w:rPr>
          <w:snapToGrid w:val="0"/>
          <w:sz w:val="24"/>
          <w:szCs w:val="24"/>
        </w:rPr>
      </w:pPr>
      <w:r w:rsidRPr="00383F98">
        <w:rPr>
          <w:snapToGrid w:val="0"/>
          <w:sz w:val="24"/>
          <w:szCs w:val="24"/>
        </w:rPr>
        <w:t>Disclosure Statement</w:t>
      </w:r>
    </w:p>
    <w:p w14:paraId="5C664932" w14:textId="2BEBE11E" w:rsidR="00DA3FC3" w:rsidRPr="00383F98" w:rsidRDefault="00A14BC1" w:rsidP="00FB2155">
      <w:pPr>
        <w:numPr>
          <w:ilvl w:val="1"/>
          <w:numId w:val="12"/>
        </w:numPr>
        <w:jc w:val="both"/>
        <w:rPr>
          <w:snapToGrid w:val="0"/>
          <w:sz w:val="24"/>
          <w:szCs w:val="24"/>
        </w:rPr>
      </w:pPr>
      <w:r>
        <w:rPr>
          <w:snapToGrid w:val="0"/>
          <w:sz w:val="24"/>
          <w:szCs w:val="24"/>
        </w:rPr>
        <w:t>Phase Two Questionnaire</w:t>
      </w:r>
    </w:p>
    <w:p w14:paraId="27DB30E6" w14:textId="2ED680B5" w:rsidR="00953F9B" w:rsidRDefault="00DA3FC3" w:rsidP="00FB2155">
      <w:pPr>
        <w:numPr>
          <w:ilvl w:val="1"/>
          <w:numId w:val="12"/>
        </w:numPr>
        <w:jc w:val="both"/>
        <w:rPr>
          <w:snapToGrid w:val="0"/>
          <w:sz w:val="24"/>
          <w:szCs w:val="24"/>
        </w:rPr>
      </w:pPr>
      <w:r w:rsidRPr="00383F98">
        <w:rPr>
          <w:snapToGrid w:val="0"/>
          <w:sz w:val="24"/>
          <w:szCs w:val="24"/>
        </w:rPr>
        <w:t>Mandatory Attachments</w:t>
      </w:r>
      <w:r w:rsidR="00953F9B" w:rsidRPr="00383F98">
        <w:rPr>
          <w:snapToGrid w:val="0"/>
          <w:sz w:val="24"/>
          <w:szCs w:val="24"/>
        </w:rPr>
        <w:t xml:space="preserve">  </w:t>
      </w:r>
    </w:p>
    <w:p w14:paraId="1CAE13E9" w14:textId="1344B491" w:rsidR="00CB5270" w:rsidRPr="00383F98" w:rsidRDefault="00CB5270" w:rsidP="00FB2155">
      <w:pPr>
        <w:numPr>
          <w:ilvl w:val="1"/>
          <w:numId w:val="12"/>
        </w:numPr>
        <w:jc w:val="both"/>
        <w:rPr>
          <w:snapToGrid w:val="0"/>
          <w:sz w:val="24"/>
          <w:szCs w:val="24"/>
        </w:rPr>
      </w:pPr>
      <w:r>
        <w:rPr>
          <w:snapToGrid w:val="0"/>
          <w:sz w:val="24"/>
          <w:szCs w:val="24"/>
        </w:rPr>
        <w:t>Appendix B – Project Requirements</w:t>
      </w:r>
    </w:p>
    <w:p w14:paraId="564E6FEF" w14:textId="1144D585" w:rsidR="00675C09" w:rsidRPr="00383F98" w:rsidRDefault="00675C09" w:rsidP="00FB2155">
      <w:pPr>
        <w:numPr>
          <w:ilvl w:val="1"/>
          <w:numId w:val="12"/>
        </w:numPr>
        <w:jc w:val="both"/>
        <w:rPr>
          <w:b/>
          <w:snapToGrid w:val="0"/>
          <w:sz w:val="24"/>
          <w:szCs w:val="24"/>
        </w:rPr>
      </w:pPr>
      <w:r w:rsidRPr="00383F98">
        <w:rPr>
          <w:b/>
          <w:snapToGrid w:val="0"/>
          <w:sz w:val="24"/>
          <w:szCs w:val="24"/>
        </w:rPr>
        <w:t xml:space="preserve">Cost </w:t>
      </w:r>
      <w:r w:rsidR="002668D1" w:rsidRPr="00383F98">
        <w:rPr>
          <w:b/>
          <w:snapToGrid w:val="0"/>
          <w:sz w:val="24"/>
          <w:szCs w:val="24"/>
        </w:rPr>
        <w:t>Proposal</w:t>
      </w:r>
      <w:r w:rsidR="00CC18DA">
        <w:rPr>
          <w:b/>
          <w:snapToGrid w:val="0"/>
          <w:sz w:val="24"/>
          <w:szCs w:val="24"/>
        </w:rPr>
        <w:t xml:space="preserve"> (separate envelope)</w:t>
      </w:r>
    </w:p>
    <w:p w14:paraId="6E0541EB" w14:textId="11BDB1C8" w:rsidR="00953F9B" w:rsidRPr="000A7F01" w:rsidRDefault="00B35A54" w:rsidP="00FB2155">
      <w:pPr>
        <w:ind w:left="1530"/>
        <w:jc w:val="both"/>
        <w:rPr>
          <w:sz w:val="24"/>
          <w:szCs w:val="24"/>
        </w:rPr>
      </w:pPr>
      <w:r w:rsidRPr="00383F98">
        <w:rPr>
          <w:sz w:val="24"/>
          <w:szCs w:val="24"/>
        </w:rPr>
        <w:t xml:space="preserve"> </w:t>
      </w:r>
      <w:r w:rsidR="00953F9B" w:rsidRPr="00383F98">
        <w:rPr>
          <w:sz w:val="24"/>
          <w:szCs w:val="24"/>
        </w:rPr>
        <w:t xml:space="preserve">  </w:t>
      </w:r>
    </w:p>
    <w:p w14:paraId="5ABED4CC" w14:textId="1A90CB34" w:rsidR="00953F9B" w:rsidRPr="00383F98" w:rsidRDefault="00953F9B" w:rsidP="00FB2155">
      <w:pPr>
        <w:pStyle w:val="Heading-DH2"/>
        <w:tabs>
          <w:tab w:val="left" w:pos="-360"/>
        </w:tabs>
        <w:ind w:left="1080"/>
        <w:jc w:val="both"/>
        <w:rPr>
          <w:rFonts w:ascii="Times New Roman" w:hAnsi="Times New Roman"/>
          <w:b w:val="0"/>
          <w:snapToGrid w:val="0"/>
          <w:szCs w:val="24"/>
          <w:highlight w:val="cyan"/>
        </w:rPr>
      </w:pPr>
      <w:r w:rsidRPr="00383F98">
        <w:rPr>
          <w:rFonts w:ascii="Times New Roman" w:hAnsi="Times New Roman"/>
          <w:snapToGrid w:val="0"/>
          <w:szCs w:val="24"/>
        </w:rPr>
        <w:t xml:space="preserve">NO </w:t>
      </w:r>
      <w:r w:rsidR="00262D3A" w:rsidRPr="00383F98">
        <w:rPr>
          <w:rFonts w:ascii="Times New Roman" w:hAnsi="Times New Roman"/>
          <w:snapToGrid w:val="0"/>
          <w:szCs w:val="24"/>
        </w:rPr>
        <w:t>COST INFORMATION SHALL BE INCLUDED ANYWHERE IN THE RESPONSE</w:t>
      </w:r>
      <w:r w:rsidR="002668D1" w:rsidRPr="00383F98">
        <w:rPr>
          <w:rFonts w:ascii="Times New Roman" w:hAnsi="Times New Roman"/>
          <w:snapToGrid w:val="0"/>
          <w:szCs w:val="24"/>
        </w:rPr>
        <w:t xml:space="preserve"> PACKAGE</w:t>
      </w:r>
      <w:r w:rsidR="00262D3A" w:rsidRPr="00383F98">
        <w:rPr>
          <w:rFonts w:ascii="Times New Roman" w:hAnsi="Times New Roman"/>
          <w:snapToGrid w:val="0"/>
          <w:szCs w:val="24"/>
        </w:rPr>
        <w:t xml:space="preserve"> EXCEPT IN A SEPARATE SEALED ENVELOPE. </w:t>
      </w:r>
      <w:r w:rsidRPr="00383F98">
        <w:rPr>
          <w:rFonts w:ascii="Times New Roman" w:hAnsi="Times New Roman"/>
          <w:b w:val="0"/>
          <w:snapToGrid w:val="0"/>
          <w:szCs w:val="24"/>
        </w:rPr>
        <w:t xml:space="preserve"> (</w:t>
      </w:r>
      <w:r w:rsidRPr="00383F98">
        <w:rPr>
          <w:rFonts w:ascii="Times New Roman" w:hAnsi="Times New Roman"/>
          <w:b w:val="0"/>
          <w:i/>
          <w:snapToGrid w:val="0"/>
          <w:szCs w:val="24"/>
        </w:rPr>
        <w:t>see</w:t>
      </w:r>
      <w:r w:rsidRPr="00383F98">
        <w:rPr>
          <w:rFonts w:ascii="Times New Roman" w:hAnsi="Times New Roman"/>
          <w:b w:val="0"/>
          <w:snapToGrid w:val="0"/>
          <w:szCs w:val="24"/>
        </w:rPr>
        <w:t xml:space="preserve"> SECTION III.B.</w:t>
      </w:r>
      <w:r w:rsidR="00DA3FC3" w:rsidRPr="00383F98">
        <w:rPr>
          <w:rFonts w:ascii="Times New Roman" w:hAnsi="Times New Roman"/>
          <w:b w:val="0"/>
          <w:snapToGrid w:val="0"/>
          <w:szCs w:val="24"/>
        </w:rPr>
        <w:t>2</w:t>
      </w:r>
      <w:r w:rsidRPr="00383F98">
        <w:rPr>
          <w:rFonts w:ascii="Times New Roman" w:hAnsi="Times New Roman"/>
          <w:b w:val="0"/>
          <w:snapToGrid w:val="0"/>
          <w:szCs w:val="24"/>
        </w:rPr>
        <w:t>)</w:t>
      </w:r>
    </w:p>
    <w:p w14:paraId="65F67CAF" w14:textId="77777777" w:rsidR="00953F9B" w:rsidRPr="00383F98" w:rsidRDefault="00953F9B" w:rsidP="00FB2155">
      <w:pPr>
        <w:pStyle w:val="Heading-DH2"/>
        <w:tabs>
          <w:tab w:val="left" w:pos="-360"/>
        </w:tabs>
        <w:ind w:left="720"/>
        <w:jc w:val="both"/>
        <w:rPr>
          <w:rFonts w:ascii="Times New Roman" w:hAnsi="Times New Roman"/>
          <w:b w:val="0"/>
          <w:szCs w:val="24"/>
        </w:rPr>
      </w:pPr>
    </w:p>
    <w:p w14:paraId="036AF8DE" w14:textId="2203588A" w:rsidR="00B35A54" w:rsidRPr="00383F98" w:rsidRDefault="00953F9B" w:rsidP="00FB2155">
      <w:pPr>
        <w:pStyle w:val="Heading-DH2"/>
        <w:numPr>
          <w:ilvl w:val="2"/>
          <w:numId w:val="1"/>
        </w:numPr>
        <w:tabs>
          <w:tab w:val="left" w:pos="-360"/>
          <w:tab w:val="num" w:pos="1800"/>
        </w:tabs>
        <w:jc w:val="both"/>
        <w:rPr>
          <w:rFonts w:ascii="Times New Roman" w:hAnsi="Times New Roman"/>
          <w:b w:val="0"/>
          <w:szCs w:val="24"/>
        </w:rPr>
      </w:pPr>
      <w:r w:rsidRPr="00383F98">
        <w:rPr>
          <w:rFonts w:ascii="Times New Roman" w:hAnsi="Times New Roman"/>
          <w:snapToGrid w:val="0"/>
          <w:szCs w:val="24"/>
          <w:u w:val="single"/>
        </w:rPr>
        <w:t>Cost Proposal</w:t>
      </w:r>
      <w:r w:rsidRPr="00383F98">
        <w:rPr>
          <w:rFonts w:ascii="Times New Roman" w:hAnsi="Times New Roman"/>
          <w:szCs w:val="24"/>
        </w:rPr>
        <w:t>.</w:t>
      </w:r>
      <w:r w:rsidRPr="00383F98">
        <w:rPr>
          <w:rFonts w:ascii="Times New Roman" w:hAnsi="Times New Roman"/>
          <w:b w:val="0"/>
          <w:szCs w:val="24"/>
        </w:rPr>
        <w:t xml:space="preserve">  </w:t>
      </w:r>
      <w:r w:rsidR="0091353D" w:rsidRPr="00383F98">
        <w:rPr>
          <w:rFonts w:ascii="Times New Roman" w:hAnsi="Times New Roman"/>
          <w:szCs w:val="24"/>
        </w:rPr>
        <w:t>THE COST PROPOSAL MAY BE SUBMITTED IN THE SAME PACKAGE AS THE REST OF THE RESPONSE, BUT MUST BE SUBMITTED UNDER SEPARATE COVER IN A SEPARATE SEALED ENVELOPE LABELED “COST PROPOSAL”.  FAILURE TO MEET THIS REQUIREMENT MAY RESULT IN DISQUALIFICATION OF THE BID.</w:t>
      </w:r>
      <w:r w:rsidR="00AD6CD4">
        <w:rPr>
          <w:rFonts w:ascii="Times New Roman" w:hAnsi="Times New Roman"/>
          <w:szCs w:val="24"/>
        </w:rPr>
        <w:t xml:space="preserve">  </w:t>
      </w:r>
    </w:p>
    <w:p w14:paraId="7BCC42C3" w14:textId="77777777" w:rsidR="00B35A54" w:rsidRPr="00383F98" w:rsidRDefault="00B35A54" w:rsidP="00FB2155">
      <w:pPr>
        <w:pStyle w:val="Heading-DH2"/>
        <w:tabs>
          <w:tab w:val="left" w:pos="-360"/>
        </w:tabs>
        <w:ind w:left="720"/>
        <w:jc w:val="both"/>
        <w:rPr>
          <w:rFonts w:ascii="Times New Roman" w:hAnsi="Times New Roman"/>
          <w:b w:val="0"/>
          <w:szCs w:val="24"/>
        </w:rPr>
      </w:pPr>
    </w:p>
    <w:p w14:paraId="3C1A38F7" w14:textId="39AEA9A5" w:rsidR="00953F9B" w:rsidRPr="00383F98" w:rsidRDefault="00953F9B" w:rsidP="00FB2155">
      <w:pPr>
        <w:pStyle w:val="Heading-DH2"/>
        <w:tabs>
          <w:tab w:val="left" w:pos="-360"/>
        </w:tabs>
        <w:ind w:left="1080"/>
        <w:jc w:val="both"/>
        <w:rPr>
          <w:rFonts w:ascii="Times New Roman" w:hAnsi="Times New Roman"/>
          <w:b w:val="0"/>
          <w:szCs w:val="24"/>
        </w:rPr>
      </w:pPr>
      <w:r w:rsidRPr="00383F98">
        <w:rPr>
          <w:rFonts w:ascii="Times New Roman" w:hAnsi="Times New Roman"/>
          <w:szCs w:val="24"/>
        </w:rPr>
        <w:t>Please also note that the Cost Proposal must have an original signature by a person authorized to bind the firm with respect to this RFR</w:t>
      </w:r>
      <w:r w:rsidRPr="00383F98">
        <w:rPr>
          <w:rFonts w:ascii="Times New Roman" w:hAnsi="Times New Roman"/>
          <w:b w:val="0"/>
          <w:szCs w:val="24"/>
        </w:rPr>
        <w:t xml:space="preserve">. </w:t>
      </w:r>
      <w:r w:rsidRPr="00283CDE">
        <w:rPr>
          <w:rFonts w:ascii="Times New Roman" w:hAnsi="Times New Roman"/>
          <w:i/>
          <w:szCs w:val="24"/>
        </w:rPr>
        <w:t xml:space="preserve">See </w:t>
      </w:r>
      <w:r w:rsidR="00461C0A" w:rsidRPr="00283CDE">
        <w:rPr>
          <w:rFonts w:ascii="Times New Roman" w:hAnsi="Times New Roman"/>
          <w:szCs w:val="24"/>
        </w:rPr>
        <w:t xml:space="preserve">Response Template pages </w:t>
      </w:r>
      <w:r w:rsidR="00950417">
        <w:rPr>
          <w:rFonts w:ascii="Times New Roman" w:hAnsi="Times New Roman"/>
          <w:szCs w:val="24"/>
        </w:rPr>
        <w:t>3</w:t>
      </w:r>
      <w:r w:rsidR="00D65873">
        <w:rPr>
          <w:rFonts w:ascii="Times New Roman" w:hAnsi="Times New Roman"/>
          <w:szCs w:val="24"/>
        </w:rPr>
        <w:t>6</w:t>
      </w:r>
      <w:r w:rsidR="00950417">
        <w:rPr>
          <w:rFonts w:ascii="Times New Roman" w:hAnsi="Times New Roman"/>
          <w:szCs w:val="24"/>
        </w:rPr>
        <w:t>-3</w:t>
      </w:r>
      <w:r w:rsidR="00D65873">
        <w:rPr>
          <w:rFonts w:ascii="Times New Roman" w:hAnsi="Times New Roman"/>
          <w:szCs w:val="24"/>
        </w:rPr>
        <w:t xml:space="preserve">8 </w:t>
      </w:r>
      <w:r w:rsidR="00461C0A" w:rsidRPr="00283CDE">
        <w:rPr>
          <w:rFonts w:ascii="Times New Roman" w:hAnsi="Times New Roman"/>
          <w:szCs w:val="24"/>
        </w:rPr>
        <w:t>for the</w:t>
      </w:r>
      <w:r w:rsidRPr="00283CDE">
        <w:rPr>
          <w:rFonts w:ascii="Times New Roman" w:hAnsi="Times New Roman"/>
          <w:szCs w:val="24"/>
        </w:rPr>
        <w:t xml:space="preserve"> Cost Proposal </w:t>
      </w:r>
      <w:r w:rsidR="00461C0A" w:rsidRPr="00283CDE">
        <w:rPr>
          <w:rFonts w:ascii="Times New Roman" w:hAnsi="Times New Roman"/>
          <w:szCs w:val="24"/>
        </w:rPr>
        <w:t>submission format</w:t>
      </w:r>
      <w:r w:rsidR="00AD6CD4" w:rsidRPr="00283CDE">
        <w:rPr>
          <w:rFonts w:ascii="Times New Roman" w:hAnsi="Times New Roman"/>
          <w:szCs w:val="24"/>
        </w:rPr>
        <w:t>.</w:t>
      </w:r>
      <w:r w:rsidR="00AD6CD4">
        <w:rPr>
          <w:rFonts w:ascii="Times New Roman" w:hAnsi="Times New Roman"/>
          <w:szCs w:val="24"/>
        </w:rPr>
        <w:t xml:space="preserve">  </w:t>
      </w:r>
      <w:r w:rsidRPr="00383F98">
        <w:rPr>
          <w:rFonts w:ascii="Times New Roman" w:hAnsi="Times New Roman"/>
          <w:szCs w:val="24"/>
        </w:rPr>
        <w:t xml:space="preserve"> </w:t>
      </w:r>
    </w:p>
    <w:p w14:paraId="55082B14" w14:textId="77777777" w:rsidR="00953F9B" w:rsidRPr="00383F98" w:rsidRDefault="00953F9B" w:rsidP="00FB2155">
      <w:pPr>
        <w:pStyle w:val="Heading-DH2"/>
        <w:tabs>
          <w:tab w:val="left" w:pos="-360"/>
        </w:tabs>
        <w:jc w:val="both"/>
        <w:rPr>
          <w:rFonts w:ascii="Times New Roman" w:hAnsi="Times New Roman"/>
          <w:b w:val="0"/>
          <w:szCs w:val="24"/>
        </w:rPr>
      </w:pPr>
    </w:p>
    <w:p w14:paraId="356985D1" w14:textId="77777777" w:rsidR="00953F9B" w:rsidRPr="00383F98" w:rsidRDefault="00953F9B" w:rsidP="00FB2155">
      <w:pPr>
        <w:pStyle w:val="Heading-DH2"/>
        <w:numPr>
          <w:ilvl w:val="2"/>
          <w:numId w:val="1"/>
        </w:numPr>
        <w:tabs>
          <w:tab w:val="left" w:pos="-360"/>
          <w:tab w:val="num" w:pos="1800"/>
        </w:tabs>
        <w:jc w:val="both"/>
        <w:rPr>
          <w:rFonts w:ascii="Times New Roman" w:hAnsi="Times New Roman"/>
          <w:b w:val="0"/>
          <w:szCs w:val="24"/>
        </w:rPr>
      </w:pPr>
      <w:r w:rsidRPr="00383F98">
        <w:rPr>
          <w:rFonts w:ascii="Times New Roman" w:hAnsi="Times New Roman"/>
          <w:snapToGrid w:val="0"/>
          <w:szCs w:val="24"/>
          <w:u w:val="single"/>
        </w:rPr>
        <w:t>Response Provisions</w:t>
      </w:r>
      <w:r w:rsidRPr="00383F98">
        <w:rPr>
          <w:rFonts w:ascii="Times New Roman" w:hAnsi="Times New Roman"/>
          <w:snapToGrid w:val="0"/>
          <w:szCs w:val="24"/>
        </w:rPr>
        <w:t>.</w:t>
      </w:r>
      <w:r w:rsidRPr="00383F98">
        <w:rPr>
          <w:rFonts w:ascii="Times New Roman" w:hAnsi="Times New Roman"/>
          <w:b w:val="0"/>
          <w:snapToGrid w:val="0"/>
          <w:szCs w:val="24"/>
        </w:rPr>
        <w:t xml:space="preserve"> When responding to this RFR, Bidders should take note of the following provisions:</w:t>
      </w:r>
    </w:p>
    <w:p w14:paraId="2C3F7DD1" w14:textId="77777777" w:rsidR="00953F9B" w:rsidRPr="00383F98" w:rsidRDefault="00953F9B" w:rsidP="00FB2155">
      <w:pPr>
        <w:pStyle w:val="Aplaintext"/>
        <w:spacing w:line="240" w:lineRule="auto"/>
        <w:rPr>
          <w:rFonts w:ascii="Times New Roman" w:hAnsi="Times New Roman"/>
          <w:color w:val="0000FF"/>
          <w:sz w:val="24"/>
          <w:szCs w:val="24"/>
          <w:u w:val="single"/>
        </w:rPr>
      </w:pPr>
    </w:p>
    <w:p w14:paraId="1ACA7B11" w14:textId="03D61C17" w:rsidR="00953F9B" w:rsidRPr="00383F98" w:rsidRDefault="00953F9B" w:rsidP="00FB2155">
      <w:pPr>
        <w:numPr>
          <w:ilvl w:val="0"/>
          <w:numId w:val="15"/>
        </w:numPr>
        <w:jc w:val="both"/>
        <w:rPr>
          <w:snapToGrid w:val="0"/>
          <w:sz w:val="24"/>
          <w:szCs w:val="24"/>
        </w:rPr>
      </w:pPr>
      <w:r w:rsidRPr="00383F98">
        <w:rPr>
          <w:snapToGrid w:val="0"/>
          <w:sz w:val="24"/>
          <w:szCs w:val="24"/>
        </w:rPr>
        <w:t>The Treasury reserves the right to request additional information from Bidders responding to this request. Additionally, upon reviewing the responses the Treasury may decide to hold oral presentations/interviews and have</w:t>
      </w:r>
      <w:r w:rsidR="0078640E" w:rsidRPr="00383F98">
        <w:rPr>
          <w:snapToGrid w:val="0"/>
          <w:sz w:val="24"/>
          <w:szCs w:val="24"/>
        </w:rPr>
        <w:t xml:space="preserve"> </w:t>
      </w:r>
      <w:r w:rsidRPr="00383F98">
        <w:rPr>
          <w:snapToGrid w:val="0"/>
          <w:sz w:val="24"/>
          <w:szCs w:val="24"/>
        </w:rPr>
        <w:t>firms make oral presentations/come in for interviews.</w:t>
      </w:r>
      <w:r w:rsidR="00FD276D" w:rsidRPr="00383F98">
        <w:rPr>
          <w:snapToGrid w:val="0"/>
          <w:sz w:val="24"/>
          <w:szCs w:val="24"/>
        </w:rPr>
        <w:t xml:space="preserve"> Please see Section III. C (2) for more information regarding oral presentations.</w:t>
      </w:r>
    </w:p>
    <w:p w14:paraId="64E0013B" w14:textId="77777777" w:rsidR="00953F9B" w:rsidRPr="00383F98" w:rsidRDefault="00953F9B" w:rsidP="00FB2155">
      <w:pPr>
        <w:tabs>
          <w:tab w:val="num" w:pos="1440"/>
        </w:tabs>
        <w:ind w:left="1080"/>
        <w:jc w:val="both"/>
        <w:rPr>
          <w:snapToGrid w:val="0"/>
          <w:sz w:val="24"/>
          <w:szCs w:val="24"/>
        </w:rPr>
      </w:pPr>
    </w:p>
    <w:p w14:paraId="009C2E45" w14:textId="77777777" w:rsidR="00953F9B" w:rsidRPr="00383F98" w:rsidRDefault="00953F9B" w:rsidP="00FB2155">
      <w:pPr>
        <w:numPr>
          <w:ilvl w:val="0"/>
          <w:numId w:val="15"/>
        </w:numPr>
        <w:jc w:val="both"/>
        <w:rPr>
          <w:snapToGrid w:val="0"/>
          <w:sz w:val="24"/>
          <w:szCs w:val="24"/>
        </w:rPr>
      </w:pPr>
      <w:r w:rsidRPr="00383F98">
        <w:rPr>
          <w:snapToGrid w:val="0"/>
          <w:sz w:val="24"/>
          <w:szCs w:val="24"/>
        </w:rPr>
        <w:t xml:space="preserve">The Treasury reserves the right to reject any and all responses to this request, to waive any minor informality in a response, to request clarification of information from any Bidder responding, and to effect any agreement deemed by the Treasury to be in the Commonwealth’s best interest with one or more of the Bidders responding. The Treasury reserves the right to amend or cancel this RFR at any time. </w:t>
      </w:r>
    </w:p>
    <w:p w14:paraId="02A7CDE2" w14:textId="77777777" w:rsidR="00953F9B" w:rsidRPr="00383F98" w:rsidRDefault="00953F9B" w:rsidP="00FB2155">
      <w:pPr>
        <w:tabs>
          <w:tab w:val="num" w:pos="1440"/>
        </w:tabs>
        <w:ind w:left="1080"/>
        <w:jc w:val="both"/>
        <w:rPr>
          <w:snapToGrid w:val="0"/>
          <w:sz w:val="24"/>
          <w:szCs w:val="24"/>
        </w:rPr>
      </w:pPr>
    </w:p>
    <w:p w14:paraId="7A920F25" w14:textId="7B5F088F" w:rsidR="00953F9B" w:rsidRPr="00383F98" w:rsidRDefault="00953F9B" w:rsidP="00FB2155">
      <w:pPr>
        <w:numPr>
          <w:ilvl w:val="0"/>
          <w:numId w:val="15"/>
        </w:numPr>
        <w:jc w:val="both"/>
        <w:rPr>
          <w:snapToGrid w:val="0"/>
          <w:sz w:val="24"/>
          <w:szCs w:val="24"/>
        </w:rPr>
      </w:pPr>
      <w:r w:rsidRPr="00383F98">
        <w:rPr>
          <w:snapToGrid w:val="0"/>
          <w:sz w:val="24"/>
          <w:szCs w:val="24"/>
        </w:rPr>
        <w:t>All responses and their contents will become the sole property of the Commonwealth</w:t>
      </w:r>
      <w:r w:rsidR="006D6A07" w:rsidRPr="00383F98">
        <w:rPr>
          <w:snapToGrid w:val="0"/>
          <w:sz w:val="24"/>
          <w:szCs w:val="24"/>
        </w:rPr>
        <w:t xml:space="preserve"> </w:t>
      </w:r>
      <w:r w:rsidRPr="00383F98">
        <w:rPr>
          <w:snapToGrid w:val="0"/>
          <w:sz w:val="24"/>
          <w:szCs w:val="24"/>
        </w:rPr>
        <w:t xml:space="preserve">/Treasury upon receipt by it and will not be returned to the Bidder.  </w:t>
      </w:r>
    </w:p>
    <w:p w14:paraId="505C050C" w14:textId="77777777" w:rsidR="00953F9B" w:rsidRPr="00383F98" w:rsidRDefault="00953F9B" w:rsidP="00FB2155">
      <w:pPr>
        <w:tabs>
          <w:tab w:val="num" w:pos="1440"/>
        </w:tabs>
        <w:ind w:left="1080"/>
        <w:jc w:val="both"/>
        <w:rPr>
          <w:snapToGrid w:val="0"/>
          <w:sz w:val="24"/>
          <w:szCs w:val="24"/>
        </w:rPr>
      </w:pPr>
    </w:p>
    <w:p w14:paraId="753A7F96" w14:textId="77777777" w:rsidR="00953F9B" w:rsidRDefault="00953F9B" w:rsidP="00FB2155">
      <w:pPr>
        <w:numPr>
          <w:ilvl w:val="0"/>
          <w:numId w:val="15"/>
        </w:numPr>
        <w:jc w:val="both"/>
        <w:rPr>
          <w:snapToGrid w:val="0"/>
          <w:sz w:val="24"/>
          <w:szCs w:val="24"/>
        </w:rPr>
      </w:pPr>
      <w:r w:rsidRPr="00383F98">
        <w:rPr>
          <w:snapToGrid w:val="0"/>
          <w:sz w:val="24"/>
          <w:szCs w:val="24"/>
        </w:rPr>
        <w:t>The Treasury will not reimburse any Bidder for any costs associated with the preparation or submittal of any response to this request or for any travel and/or per diem incurred in any presentation of such responses.</w:t>
      </w:r>
    </w:p>
    <w:p w14:paraId="4D1DB567" w14:textId="77777777" w:rsidR="004418BE" w:rsidRDefault="004418BE" w:rsidP="004418BE">
      <w:pPr>
        <w:pStyle w:val="ListParagraph"/>
        <w:rPr>
          <w:snapToGrid w:val="0"/>
          <w:sz w:val="24"/>
          <w:szCs w:val="24"/>
        </w:rPr>
      </w:pPr>
    </w:p>
    <w:p w14:paraId="603DA2B7" w14:textId="532CF730" w:rsidR="00953F9B" w:rsidRDefault="004418BE" w:rsidP="004418BE">
      <w:pPr>
        <w:numPr>
          <w:ilvl w:val="0"/>
          <w:numId w:val="15"/>
        </w:numPr>
        <w:jc w:val="both"/>
        <w:rPr>
          <w:snapToGrid w:val="0"/>
          <w:sz w:val="24"/>
          <w:szCs w:val="24"/>
        </w:rPr>
      </w:pPr>
      <w:r>
        <w:rPr>
          <w:snapToGrid w:val="0"/>
          <w:sz w:val="24"/>
          <w:szCs w:val="24"/>
        </w:rPr>
        <w:t>The narrative response should address all items included in each section of the Technical Response.</w:t>
      </w:r>
    </w:p>
    <w:p w14:paraId="2C546733" w14:textId="77777777" w:rsidR="00E7715C" w:rsidRPr="004418BE" w:rsidRDefault="00E7715C" w:rsidP="00E7715C">
      <w:pPr>
        <w:jc w:val="both"/>
        <w:rPr>
          <w:snapToGrid w:val="0"/>
          <w:sz w:val="24"/>
          <w:szCs w:val="24"/>
        </w:rPr>
      </w:pPr>
    </w:p>
    <w:p w14:paraId="09435DAA" w14:textId="0E879163" w:rsidR="00953F9B" w:rsidRDefault="00953F9B" w:rsidP="00FB2155">
      <w:pPr>
        <w:numPr>
          <w:ilvl w:val="0"/>
          <w:numId w:val="15"/>
        </w:numPr>
        <w:jc w:val="both"/>
        <w:rPr>
          <w:snapToGrid w:val="0"/>
          <w:sz w:val="24"/>
          <w:szCs w:val="24"/>
        </w:rPr>
      </w:pPr>
      <w:r w:rsidRPr="005F4F8D">
        <w:rPr>
          <w:snapToGrid w:val="0"/>
          <w:sz w:val="24"/>
          <w:szCs w:val="24"/>
        </w:rPr>
        <w:t xml:space="preserve">The written response (content) shall be limited to replies totaling </w:t>
      </w:r>
      <w:r w:rsidR="005F4F8D" w:rsidRPr="005F4F8D">
        <w:rPr>
          <w:b/>
          <w:snapToGrid w:val="0"/>
          <w:sz w:val="24"/>
          <w:szCs w:val="24"/>
        </w:rPr>
        <w:t xml:space="preserve">no more than </w:t>
      </w:r>
      <w:r w:rsidR="00FD2C34">
        <w:rPr>
          <w:b/>
          <w:snapToGrid w:val="0"/>
          <w:sz w:val="24"/>
          <w:szCs w:val="24"/>
        </w:rPr>
        <w:t>20</w:t>
      </w:r>
      <w:r w:rsidRPr="005F4F8D">
        <w:rPr>
          <w:b/>
          <w:snapToGrid w:val="0"/>
          <w:sz w:val="24"/>
          <w:szCs w:val="24"/>
        </w:rPr>
        <w:t xml:space="preserve"> single pages, printed front and back</w:t>
      </w:r>
      <w:r w:rsidR="005F4F8D" w:rsidRPr="005F4F8D">
        <w:rPr>
          <w:snapToGrid w:val="0"/>
          <w:sz w:val="24"/>
          <w:szCs w:val="24"/>
        </w:rPr>
        <w:t xml:space="preserve"> (a total of </w:t>
      </w:r>
      <w:r w:rsidR="00FD2C34">
        <w:rPr>
          <w:snapToGrid w:val="0"/>
          <w:sz w:val="24"/>
          <w:szCs w:val="24"/>
        </w:rPr>
        <w:t>40</w:t>
      </w:r>
      <w:r w:rsidRPr="005F4F8D">
        <w:rPr>
          <w:snapToGrid w:val="0"/>
          <w:sz w:val="24"/>
          <w:szCs w:val="24"/>
        </w:rPr>
        <w:t xml:space="preserve"> single sided page equivalents).  Any response over this limit, excluding the requested mandato</w:t>
      </w:r>
      <w:r w:rsidR="00805AB6">
        <w:rPr>
          <w:snapToGrid w:val="0"/>
          <w:sz w:val="24"/>
          <w:szCs w:val="24"/>
        </w:rPr>
        <w:t>ry attachments and exhibits may</w:t>
      </w:r>
      <w:r w:rsidRPr="005F4F8D">
        <w:rPr>
          <w:snapToGrid w:val="0"/>
          <w:sz w:val="24"/>
          <w:szCs w:val="24"/>
        </w:rPr>
        <w:t xml:space="preserve"> not be considered</w:t>
      </w:r>
      <w:r w:rsidR="00577705" w:rsidRPr="005F4F8D">
        <w:rPr>
          <w:snapToGrid w:val="0"/>
          <w:sz w:val="24"/>
          <w:szCs w:val="24"/>
        </w:rPr>
        <w:t>.</w:t>
      </w:r>
      <w:r w:rsidR="00C20A6A" w:rsidRPr="005F4F8D">
        <w:rPr>
          <w:snapToGrid w:val="0"/>
          <w:sz w:val="24"/>
          <w:szCs w:val="24"/>
        </w:rPr>
        <w:t xml:space="preserve"> </w:t>
      </w:r>
    </w:p>
    <w:p w14:paraId="331BA2CA" w14:textId="77777777" w:rsidR="00CD695C" w:rsidRDefault="00CD695C" w:rsidP="00B24C2A">
      <w:pPr>
        <w:pStyle w:val="ListParagraph"/>
        <w:rPr>
          <w:snapToGrid w:val="0"/>
          <w:sz w:val="24"/>
          <w:szCs w:val="24"/>
        </w:rPr>
      </w:pPr>
    </w:p>
    <w:p w14:paraId="1DE0590E" w14:textId="7D36A193" w:rsidR="00953F9B" w:rsidRPr="003068DA" w:rsidRDefault="00CD695C" w:rsidP="00FB2155">
      <w:pPr>
        <w:numPr>
          <w:ilvl w:val="0"/>
          <w:numId w:val="15"/>
        </w:numPr>
        <w:jc w:val="both"/>
        <w:rPr>
          <w:snapToGrid w:val="0"/>
          <w:sz w:val="24"/>
          <w:szCs w:val="24"/>
        </w:rPr>
      </w:pPr>
      <w:r>
        <w:rPr>
          <w:snapToGrid w:val="0"/>
          <w:sz w:val="24"/>
          <w:szCs w:val="24"/>
        </w:rPr>
        <w:t>All materials submitted to this RFR are subject to Public Records requests.</w:t>
      </w:r>
    </w:p>
    <w:p w14:paraId="42C52CBA" w14:textId="77777777" w:rsidR="00953F9B" w:rsidRPr="00383F98" w:rsidRDefault="00953F9B" w:rsidP="00B81E48">
      <w:pPr>
        <w:pStyle w:val="Heading-DH2"/>
        <w:tabs>
          <w:tab w:val="left" w:pos="-360"/>
        </w:tabs>
        <w:ind w:left="1440"/>
        <w:jc w:val="right"/>
        <w:rPr>
          <w:rFonts w:ascii="Times New Roman" w:hAnsi="Times New Roman"/>
          <w:b w:val="0"/>
          <w:szCs w:val="24"/>
        </w:rPr>
      </w:pPr>
    </w:p>
    <w:p w14:paraId="2151AFB8" w14:textId="77777777" w:rsidR="00953F9B" w:rsidRPr="00383F98" w:rsidRDefault="00953F9B" w:rsidP="00FB2155">
      <w:pPr>
        <w:pStyle w:val="Heading-DH2"/>
        <w:numPr>
          <w:ilvl w:val="2"/>
          <w:numId w:val="1"/>
        </w:numPr>
        <w:tabs>
          <w:tab w:val="left" w:pos="-360"/>
          <w:tab w:val="num" w:pos="1800"/>
        </w:tabs>
        <w:rPr>
          <w:rFonts w:ascii="Times New Roman" w:hAnsi="Times New Roman"/>
          <w:szCs w:val="24"/>
          <w:u w:val="single"/>
        </w:rPr>
      </w:pPr>
      <w:r w:rsidRPr="00383F98">
        <w:rPr>
          <w:rFonts w:ascii="Times New Roman" w:hAnsi="Times New Roman"/>
          <w:szCs w:val="24"/>
          <w:u w:val="single"/>
        </w:rPr>
        <w:t>Disqualification of Responses</w:t>
      </w:r>
      <w:r w:rsidRPr="00383F98">
        <w:rPr>
          <w:rFonts w:ascii="Times New Roman" w:hAnsi="Times New Roman"/>
          <w:szCs w:val="24"/>
        </w:rPr>
        <w:t>.</w:t>
      </w:r>
      <w:r w:rsidRPr="00383F98">
        <w:rPr>
          <w:rFonts w:ascii="Times New Roman" w:hAnsi="Times New Roman"/>
          <w:b w:val="0"/>
          <w:szCs w:val="24"/>
        </w:rPr>
        <w:t xml:space="preserve"> Reasons for disqualification of responses include, but are not limited to:</w:t>
      </w:r>
    </w:p>
    <w:p w14:paraId="55CED8A5" w14:textId="77777777" w:rsidR="00953F9B" w:rsidRPr="00383F98" w:rsidRDefault="00953F9B" w:rsidP="00FB2155">
      <w:pPr>
        <w:pStyle w:val="Heading-DH2"/>
        <w:tabs>
          <w:tab w:val="left" w:pos="-360"/>
        </w:tabs>
        <w:ind w:left="720"/>
        <w:rPr>
          <w:rFonts w:ascii="Times New Roman" w:hAnsi="Times New Roman"/>
          <w:szCs w:val="24"/>
          <w:u w:val="single"/>
        </w:rPr>
      </w:pPr>
    </w:p>
    <w:p w14:paraId="7B5A119F" w14:textId="77777777" w:rsidR="00953F9B" w:rsidRPr="00383F98" w:rsidRDefault="00953F9B" w:rsidP="00FB2155">
      <w:pPr>
        <w:pStyle w:val="Heading-DH2"/>
        <w:numPr>
          <w:ilvl w:val="3"/>
          <w:numId w:val="1"/>
        </w:numPr>
        <w:tabs>
          <w:tab w:val="left" w:pos="-360"/>
          <w:tab w:val="num" w:pos="1800"/>
        </w:tabs>
        <w:jc w:val="both"/>
        <w:rPr>
          <w:rFonts w:ascii="Times New Roman" w:hAnsi="Times New Roman"/>
          <w:szCs w:val="24"/>
        </w:rPr>
      </w:pPr>
      <w:r w:rsidRPr="00383F98">
        <w:rPr>
          <w:rFonts w:ascii="Times New Roman" w:hAnsi="Times New Roman"/>
          <w:b w:val="0"/>
          <w:szCs w:val="24"/>
          <w:u w:val="single"/>
        </w:rPr>
        <w:t>Late Proposals</w:t>
      </w:r>
      <w:r w:rsidRPr="00383F98">
        <w:rPr>
          <w:rFonts w:ascii="Times New Roman" w:hAnsi="Times New Roman"/>
          <w:b w:val="0"/>
          <w:szCs w:val="24"/>
        </w:rPr>
        <w:t>: Proposals that are received after the deadline date and time shall be automatically disqualified.</w:t>
      </w:r>
    </w:p>
    <w:p w14:paraId="4962FF3E" w14:textId="77777777" w:rsidR="00953F9B" w:rsidRPr="00383F98" w:rsidRDefault="00953F9B" w:rsidP="00FB2155">
      <w:pPr>
        <w:pStyle w:val="Heading-DH2"/>
        <w:tabs>
          <w:tab w:val="left" w:pos="-360"/>
        </w:tabs>
        <w:ind w:left="1080"/>
        <w:rPr>
          <w:rFonts w:ascii="Times New Roman" w:hAnsi="Times New Roman"/>
          <w:szCs w:val="24"/>
        </w:rPr>
      </w:pPr>
    </w:p>
    <w:p w14:paraId="75E6B860" w14:textId="77777777" w:rsidR="00953F9B" w:rsidRPr="00383F98" w:rsidRDefault="00953F9B" w:rsidP="00FB2155">
      <w:pPr>
        <w:pStyle w:val="Heading-DH2"/>
        <w:numPr>
          <w:ilvl w:val="3"/>
          <w:numId w:val="1"/>
        </w:numPr>
        <w:tabs>
          <w:tab w:val="left" w:pos="-360"/>
          <w:tab w:val="num" w:pos="1800"/>
        </w:tabs>
        <w:jc w:val="both"/>
        <w:rPr>
          <w:rFonts w:ascii="Times New Roman" w:hAnsi="Times New Roman"/>
          <w:b w:val="0"/>
          <w:szCs w:val="24"/>
        </w:rPr>
      </w:pPr>
      <w:r w:rsidRPr="00383F98">
        <w:rPr>
          <w:rFonts w:ascii="Times New Roman" w:hAnsi="Times New Roman"/>
          <w:b w:val="0"/>
          <w:szCs w:val="24"/>
          <w:u w:val="single"/>
        </w:rPr>
        <w:t>Nonresponsive Proposals</w:t>
      </w:r>
      <w:r w:rsidRPr="00383F98">
        <w:rPr>
          <w:rFonts w:ascii="Times New Roman" w:hAnsi="Times New Roman"/>
          <w:b w:val="0"/>
          <w:szCs w:val="24"/>
        </w:rPr>
        <w:t xml:space="preserve">: A response that fails to meet any material term, condition, requirement or procedure of this RFR may be deemed unresponsive and disqualified. The Treasury reserves the right to waive or permit cure of non-material errors or omissions. Non-responsive proposals shall include, but not be limited to those, which fail to address or meet any mandatory item, and those submitted in insufficient number, or in incorrect format.  </w:t>
      </w:r>
    </w:p>
    <w:p w14:paraId="2F3C2653" w14:textId="77777777" w:rsidR="00953F9B" w:rsidRPr="00383F98" w:rsidRDefault="00953F9B" w:rsidP="00FB2155">
      <w:pPr>
        <w:pStyle w:val="Heading-DH2"/>
        <w:tabs>
          <w:tab w:val="left" w:pos="-360"/>
        </w:tabs>
        <w:rPr>
          <w:rFonts w:ascii="Times New Roman" w:hAnsi="Times New Roman"/>
          <w:b w:val="0"/>
          <w:szCs w:val="24"/>
          <w:u w:val="single"/>
        </w:rPr>
      </w:pPr>
    </w:p>
    <w:p w14:paraId="319703C3" w14:textId="77777777" w:rsidR="00953F9B" w:rsidRPr="00383F98" w:rsidRDefault="00953F9B" w:rsidP="00FB2155">
      <w:pPr>
        <w:pStyle w:val="Heading-DH2"/>
        <w:numPr>
          <w:ilvl w:val="3"/>
          <w:numId w:val="1"/>
        </w:numPr>
        <w:tabs>
          <w:tab w:val="left" w:pos="-360"/>
          <w:tab w:val="num" w:pos="1800"/>
        </w:tabs>
        <w:jc w:val="both"/>
        <w:rPr>
          <w:rFonts w:ascii="Times New Roman" w:hAnsi="Times New Roman"/>
          <w:b w:val="0"/>
          <w:spacing w:val="-2"/>
          <w:szCs w:val="24"/>
        </w:rPr>
      </w:pPr>
      <w:r w:rsidRPr="00383F98">
        <w:rPr>
          <w:rFonts w:ascii="Times New Roman" w:hAnsi="Times New Roman"/>
          <w:b w:val="0"/>
          <w:szCs w:val="24"/>
          <w:u w:val="single"/>
        </w:rPr>
        <w:t>Collusion</w:t>
      </w:r>
      <w:r w:rsidRPr="00383F98">
        <w:rPr>
          <w:rFonts w:ascii="Times New Roman" w:hAnsi="Times New Roman"/>
          <w:b w:val="0"/>
          <w:szCs w:val="24"/>
        </w:rPr>
        <w:t>: Collusion by two or more Bidders agreeing to act in a manner intended to avoid or frustrate fair and open competition is prohibited and shall be grounds for rejection or disqualification of a proposal or termination of this contract.  Bidders will be required to complete a “Certificate of Non-Collusion” as one of the mandatory attachments.</w:t>
      </w:r>
    </w:p>
    <w:p w14:paraId="09781FDE" w14:textId="77777777" w:rsidR="00953F9B" w:rsidRPr="00383F98" w:rsidRDefault="00953F9B" w:rsidP="00FB2155">
      <w:pPr>
        <w:pStyle w:val="Heading-DH2"/>
        <w:tabs>
          <w:tab w:val="left" w:pos="-360"/>
        </w:tabs>
        <w:rPr>
          <w:rFonts w:ascii="Times New Roman" w:hAnsi="Times New Roman"/>
          <w:b w:val="0"/>
          <w:szCs w:val="24"/>
          <w:u w:val="single"/>
        </w:rPr>
      </w:pPr>
    </w:p>
    <w:p w14:paraId="606B3AD3" w14:textId="77777777" w:rsidR="00953F9B" w:rsidRPr="00383F98" w:rsidRDefault="00953F9B" w:rsidP="00FB2155">
      <w:pPr>
        <w:pStyle w:val="Heading-DH2"/>
        <w:numPr>
          <w:ilvl w:val="3"/>
          <w:numId w:val="1"/>
        </w:numPr>
        <w:tabs>
          <w:tab w:val="left" w:pos="-360"/>
          <w:tab w:val="num" w:pos="1800"/>
        </w:tabs>
        <w:jc w:val="both"/>
        <w:rPr>
          <w:rFonts w:ascii="Times New Roman" w:hAnsi="Times New Roman"/>
          <w:b w:val="0"/>
          <w:spacing w:val="-2"/>
          <w:szCs w:val="24"/>
        </w:rPr>
      </w:pPr>
      <w:r w:rsidRPr="00383F98">
        <w:rPr>
          <w:rFonts w:ascii="Times New Roman" w:hAnsi="Times New Roman"/>
          <w:b w:val="0"/>
          <w:szCs w:val="24"/>
          <w:u w:val="single"/>
        </w:rPr>
        <w:t>Debarred Bidders or Subcontractors</w:t>
      </w:r>
      <w:r w:rsidRPr="00383F98">
        <w:rPr>
          <w:rFonts w:ascii="Times New Roman" w:hAnsi="Times New Roman"/>
          <w:b w:val="0"/>
          <w:szCs w:val="24"/>
        </w:rPr>
        <w:t>: A Bidder who is currently subject to any Commonwealth or federal debarment order or determination, shall not be considered for evaluation by the PMT.  If a Bidder’s proposal is dependent upon the services of a named subcontractor and the disqualification of this named subcontractor would materially alter the proposal, then that proposal shall be deemed unresponsive if the named subcontractor is found to be debarred.  Proposals that indicate that subcontractors will be used but do not rely on any specifically named subcontractor shall not be deemed unresponsive if the disqualification of a proposed subcontractor will not materially alter the proposal.</w:t>
      </w:r>
    </w:p>
    <w:p w14:paraId="0CBC8CD1" w14:textId="77777777" w:rsidR="006423BD" w:rsidRPr="004C50CC" w:rsidRDefault="006423BD" w:rsidP="00FB2155">
      <w:pPr>
        <w:pStyle w:val="Heading-DH2"/>
        <w:tabs>
          <w:tab w:val="left" w:pos="-360"/>
        </w:tabs>
        <w:jc w:val="both"/>
        <w:rPr>
          <w:rFonts w:ascii="Times New Roman" w:hAnsi="Times New Roman"/>
          <w:b w:val="0"/>
          <w:spacing w:val="-2"/>
          <w:sz w:val="20"/>
        </w:rPr>
      </w:pPr>
    </w:p>
    <w:p w14:paraId="3872F170" w14:textId="77777777" w:rsidR="00015045" w:rsidRPr="004C50CC" w:rsidRDefault="00015045" w:rsidP="00FB2155">
      <w:pPr>
        <w:pStyle w:val="Heading-DH2"/>
        <w:tabs>
          <w:tab w:val="left" w:pos="-360"/>
        </w:tabs>
        <w:jc w:val="both"/>
        <w:rPr>
          <w:rFonts w:ascii="Times New Roman" w:hAnsi="Times New Roman"/>
          <w:b w:val="0"/>
          <w:spacing w:val="-2"/>
          <w:sz w:val="22"/>
        </w:rPr>
      </w:pPr>
    </w:p>
    <w:p w14:paraId="2CA5226A" w14:textId="77777777" w:rsidR="00015045" w:rsidRPr="004C50CC" w:rsidRDefault="00015045" w:rsidP="00FB2155">
      <w:pPr>
        <w:pStyle w:val="Heading-DH2"/>
        <w:numPr>
          <w:ilvl w:val="1"/>
          <w:numId w:val="1"/>
        </w:numPr>
        <w:tabs>
          <w:tab w:val="left" w:pos="-360"/>
        </w:tabs>
        <w:ind w:hanging="540"/>
        <w:outlineLvl w:val="1"/>
        <w:rPr>
          <w:rFonts w:ascii="Times New Roman" w:hAnsi="Times New Roman"/>
          <w:sz w:val="28"/>
        </w:rPr>
      </w:pPr>
      <w:bookmarkStart w:id="27" w:name="_Toc294619260"/>
      <w:bookmarkStart w:id="28" w:name="_Toc294693329"/>
      <w:bookmarkStart w:id="29" w:name="_Toc294693692"/>
      <w:bookmarkStart w:id="30" w:name="_Toc340770777"/>
      <w:bookmarkStart w:id="31" w:name="_Toc361055778"/>
      <w:r w:rsidRPr="004C50CC">
        <w:rPr>
          <w:rFonts w:ascii="Times New Roman" w:hAnsi="Times New Roman"/>
        </w:rPr>
        <w:t>RFR EVALUATION PROCESS</w:t>
      </w:r>
      <w:bookmarkEnd w:id="27"/>
      <w:bookmarkEnd w:id="28"/>
      <w:bookmarkEnd w:id="29"/>
      <w:bookmarkEnd w:id="30"/>
      <w:bookmarkEnd w:id="31"/>
      <w:r w:rsidR="00F829A5" w:rsidRPr="004C50CC">
        <w:rPr>
          <w:rFonts w:ascii="Times New Roman" w:hAnsi="Times New Roman"/>
        </w:rPr>
        <w:t xml:space="preserve"> </w:t>
      </w:r>
      <w:r w:rsidR="001254D8" w:rsidRPr="004C50CC">
        <w:rPr>
          <w:rFonts w:ascii="Times New Roman" w:hAnsi="Times New Roman"/>
        </w:rPr>
        <w:t xml:space="preserve"> </w:t>
      </w:r>
    </w:p>
    <w:p w14:paraId="56261659" w14:textId="77777777" w:rsidR="00015045" w:rsidRPr="004C50CC" w:rsidRDefault="00015045" w:rsidP="00FB2155">
      <w:pPr>
        <w:pStyle w:val="Heading-DH2"/>
        <w:tabs>
          <w:tab w:val="left" w:pos="-360"/>
        </w:tabs>
        <w:ind w:left="180"/>
        <w:rPr>
          <w:rFonts w:ascii="Times New Roman" w:hAnsi="Times New Roman"/>
          <w:sz w:val="28"/>
        </w:rPr>
      </w:pPr>
    </w:p>
    <w:p w14:paraId="0E342602" w14:textId="0E9FE72B" w:rsidR="00953F9B" w:rsidRPr="00383F98" w:rsidRDefault="00953F9B" w:rsidP="00FB2155">
      <w:pPr>
        <w:pStyle w:val="Heading-DH2"/>
        <w:numPr>
          <w:ilvl w:val="2"/>
          <w:numId w:val="1"/>
        </w:numPr>
        <w:tabs>
          <w:tab w:val="left" w:pos="-360"/>
          <w:tab w:val="num" w:pos="1800"/>
        </w:tabs>
        <w:jc w:val="both"/>
        <w:rPr>
          <w:rFonts w:ascii="Times New Roman" w:hAnsi="Times New Roman"/>
          <w:szCs w:val="24"/>
        </w:rPr>
      </w:pPr>
      <w:r w:rsidRPr="00383F98">
        <w:rPr>
          <w:rFonts w:ascii="Times New Roman" w:hAnsi="Times New Roman"/>
          <w:szCs w:val="24"/>
          <w:u w:val="single"/>
        </w:rPr>
        <w:t>Evaluation Process</w:t>
      </w:r>
      <w:r w:rsidRPr="00383F98">
        <w:rPr>
          <w:rFonts w:ascii="Times New Roman" w:hAnsi="Times New Roman"/>
          <w:szCs w:val="24"/>
        </w:rPr>
        <w:t xml:space="preserve">. </w:t>
      </w:r>
      <w:r w:rsidRPr="00383F98">
        <w:rPr>
          <w:rFonts w:ascii="Times New Roman" w:hAnsi="Times New Roman"/>
          <w:b w:val="0"/>
          <w:szCs w:val="24"/>
        </w:rPr>
        <w:t xml:space="preserve">The RFR Evaluation Process will be conducted in three phases.  </w:t>
      </w:r>
      <w:r w:rsidR="008A3995" w:rsidRPr="008A3995">
        <w:rPr>
          <w:rFonts w:ascii="Times New Roman" w:hAnsi="Times New Roman"/>
          <w:b w:val="0"/>
          <w:szCs w:val="24"/>
        </w:rPr>
        <w:t>A Procurement Management Team (</w:t>
      </w:r>
      <w:r w:rsidR="00E317BD">
        <w:rPr>
          <w:rFonts w:ascii="Times New Roman" w:hAnsi="Times New Roman"/>
          <w:b w:val="0"/>
          <w:szCs w:val="24"/>
        </w:rPr>
        <w:t>“</w:t>
      </w:r>
      <w:r w:rsidR="008A3995" w:rsidRPr="008A3995">
        <w:rPr>
          <w:rFonts w:ascii="Times New Roman" w:hAnsi="Times New Roman"/>
          <w:b w:val="0"/>
          <w:szCs w:val="24"/>
        </w:rPr>
        <w:t>PMT</w:t>
      </w:r>
      <w:r w:rsidR="00E317BD">
        <w:rPr>
          <w:rFonts w:ascii="Times New Roman" w:hAnsi="Times New Roman"/>
          <w:b w:val="0"/>
          <w:szCs w:val="24"/>
        </w:rPr>
        <w:t>”</w:t>
      </w:r>
      <w:r w:rsidR="008A3995" w:rsidRPr="008A3995">
        <w:rPr>
          <w:rFonts w:ascii="Times New Roman" w:hAnsi="Times New Roman"/>
          <w:b w:val="0"/>
          <w:szCs w:val="24"/>
        </w:rPr>
        <w:t>)</w:t>
      </w:r>
      <w:r w:rsidRPr="00383F98">
        <w:rPr>
          <w:rFonts w:ascii="Times New Roman" w:hAnsi="Times New Roman"/>
          <w:b w:val="0"/>
          <w:szCs w:val="24"/>
        </w:rPr>
        <w:t xml:space="preserve"> team consisting of staff from the Office of the State Treasury and Receiver-General will complete the Phase One Review for all proposal submissions.  The purpose of the Phase One Review is to</w:t>
      </w:r>
      <w:r w:rsidR="00CD695C">
        <w:rPr>
          <w:rFonts w:ascii="Times New Roman" w:hAnsi="Times New Roman"/>
          <w:b w:val="0"/>
          <w:szCs w:val="24"/>
        </w:rPr>
        <w:t xml:space="preserve"> cure or</w:t>
      </w:r>
      <w:r w:rsidRPr="00383F98">
        <w:rPr>
          <w:rFonts w:ascii="Times New Roman" w:hAnsi="Times New Roman"/>
          <w:b w:val="0"/>
          <w:szCs w:val="24"/>
        </w:rPr>
        <w:t xml:space="preserve"> eliminate any bids that are nonresponsive to the requirements of the RFR.  Bids that are deemed to be qualified based on the Phase One Review will be submitted to the PMT for additional review (Phase Two Review).  Only after the completion of Phase Two will the sealed cost proposal(s) be opened and evaluated as a part of Phase Three.  Prior to the final recommendation, the PMT may request a “Best and Final Offer” from some or all of the Bidders.  The PMT will consider any Best and Final Offers made in a reevaluation of Phase Three.  The PMT will make a recommendation to the State Treasurer and Receiver-General who will then accept or reject the recommendation. </w:t>
      </w:r>
      <w:r w:rsidR="00563FE5">
        <w:rPr>
          <w:rFonts w:ascii="Times New Roman" w:hAnsi="Times New Roman"/>
          <w:b w:val="0"/>
          <w:szCs w:val="24"/>
        </w:rPr>
        <w:t xml:space="preserve"> </w:t>
      </w:r>
      <w:r w:rsidRPr="00383F98">
        <w:rPr>
          <w:rFonts w:ascii="Times New Roman" w:hAnsi="Times New Roman"/>
          <w:szCs w:val="24"/>
        </w:rPr>
        <w:t>Phase One, Phase Two, and Phase Three of this RFR will be evaluated separately.</w:t>
      </w:r>
      <w:r w:rsidR="00CD695C">
        <w:rPr>
          <w:rFonts w:ascii="Times New Roman" w:hAnsi="Times New Roman"/>
          <w:szCs w:val="24"/>
        </w:rPr>
        <w:t xml:space="preserve"> During all stages of the </w:t>
      </w:r>
      <w:r w:rsidR="00921CD5">
        <w:rPr>
          <w:rFonts w:ascii="Times New Roman" w:hAnsi="Times New Roman"/>
          <w:szCs w:val="24"/>
        </w:rPr>
        <w:t>evaluation</w:t>
      </w:r>
      <w:r w:rsidR="00CD695C">
        <w:rPr>
          <w:rFonts w:ascii="Times New Roman" w:hAnsi="Times New Roman"/>
          <w:szCs w:val="24"/>
        </w:rPr>
        <w:t xml:space="preserve"> process, the PMT can seek clarification from any bidder or bidders as appropriate. Additionally</w:t>
      </w:r>
      <w:r w:rsidR="00921CD5">
        <w:rPr>
          <w:rFonts w:ascii="Times New Roman" w:hAnsi="Times New Roman"/>
          <w:szCs w:val="24"/>
        </w:rPr>
        <w:t>,</w:t>
      </w:r>
      <w:r w:rsidR="00CD695C">
        <w:rPr>
          <w:rFonts w:ascii="Times New Roman" w:hAnsi="Times New Roman"/>
          <w:szCs w:val="24"/>
        </w:rPr>
        <w:t xml:space="preserve"> the PMT can provide clarity to any question in the RFR or </w:t>
      </w:r>
      <w:r w:rsidR="00921CD5">
        <w:rPr>
          <w:rFonts w:ascii="Times New Roman" w:hAnsi="Times New Roman"/>
          <w:szCs w:val="24"/>
        </w:rPr>
        <w:t>any</w:t>
      </w:r>
      <w:r w:rsidR="00CD695C">
        <w:rPr>
          <w:rFonts w:ascii="Times New Roman" w:hAnsi="Times New Roman"/>
          <w:szCs w:val="24"/>
        </w:rPr>
        <w:t xml:space="preserve"> cost matrix as it deems necessary. </w:t>
      </w:r>
    </w:p>
    <w:p w14:paraId="01A2CDC2" w14:textId="77777777" w:rsidR="00953F9B" w:rsidRPr="00383F98" w:rsidRDefault="00953F9B" w:rsidP="00FB2155">
      <w:pPr>
        <w:pStyle w:val="Heading-DH2"/>
        <w:tabs>
          <w:tab w:val="left" w:pos="-360"/>
        </w:tabs>
        <w:ind w:left="720"/>
        <w:jc w:val="both"/>
        <w:rPr>
          <w:rFonts w:ascii="Times New Roman" w:hAnsi="Times New Roman"/>
          <w:szCs w:val="24"/>
        </w:rPr>
      </w:pPr>
    </w:p>
    <w:p w14:paraId="5DBC3356" w14:textId="2C4621AE" w:rsidR="00953F9B" w:rsidRPr="00383F98" w:rsidRDefault="00953F9B" w:rsidP="00FB2155">
      <w:pPr>
        <w:pStyle w:val="Heading-DH2"/>
        <w:numPr>
          <w:ilvl w:val="3"/>
          <w:numId w:val="1"/>
        </w:numPr>
        <w:tabs>
          <w:tab w:val="left" w:pos="-360"/>
        </w:tabs>
        <w:jc w:val="both"/>
        <w:rPr>
          <w:rFonts w:ascii="Times New Roman" w:hAnsi="Times New Roman"/>
          <w:b w:val="0"/>
          <w:szCs w:val="24"/>
        </w:rPr>
      </w:pPr>
      <w:r w:rsidRPr="00383F98">
        <w:rPr>
          <w:rFonts w:ascii="Times New Roman" w:hAnsi="Times New Roman"/>
          <w:szCs w:val="24"/>
          <w:u w:val="single"/>
        </w:rPr>
        <w:t>Phase One Review</w:t>
      </w:r>
      <w:r w:rsidRPr="00383F98">
        <w:rPr>
          <w:rFonts w:ascii="Times New Roman" w:hAnsi="Times New Roman"/>
          <w:szCs w:val="24"/>
        </w:rPr>
        <w:t xml:space="preserve">: </w:t>
      </w:r>
      <w:r w:rsidRPr="00383F98">
        <w:rPr>
          <w:rFonts w:ascii="Times New Roman" w:hAnsi="Times New Roman"/>
          <w:b w:val="0"/>
          <w:szCs w:val="24"/>
        </w:rPr>
        <w:t>Bidders’ responses will be reviewed based on listed criteria and completeness of response, including mandatory attachments and compliance to submission criteria (refer to Section V: Phase One Requirements</w:t>
      </w:r>
      <w:r w:rsidR="008427E5" w:rsidRPr="00383F98">
        <w:rPr>
          <w:rFonts w:ascii="Times New Roman" w:hAnsi="Times New Roman"/>
          <w:b w:val="0"/>
          <w:szCs w:val="24"/>
        </w:rPr>
        <w:t>)</w:t>
      </w:r>
      <w:r w:rsidRPr="00383F98">
        <w:rPr>
          <w:rFonts w:ascii="Times New Roman" w:hAnsi="Times New Roman"/>
          <w:b w:val="0"/>
          <w:szCs w:val="24"/>
        </w:rPr>
        <w:t xml:space="preserve">.  Bids that do not comply with these components </w:t>
      </w:r>
      <w:r w:rsidR="00775D72" w:rsidRPr="00383F98">
        <w:rPr>
          <w:rFonts w:ascii="Times New Roman" w:hAnsi="Times New Roman"/>
          <w:b w:val="0"/>
          <w:szCs w:val="24"/>
        </w:rPr>
        <w:t xml:space="preserve">may </w:t>
      </w:r>
      <w:r w:rsidRPr="00383F98">
        <w:rPr>
          <w:rFonts w:ascii="Times New Roman" w:hAnsi="Times New Roman"/>
          <w:b w:val="0"/>
          <w:szCs w:val="24"/>
        </w:rPr>
        <w:t xml:space="preserve">be rejected and </w:t>
      </w:r>
      <w:r w:rsidR="00775D72" w:rsidRPr="00383F98">
        <w:rPr>
          <w:rFonts w:ascii="Times New Roman" w:hAnsi="Times New Roman"/>
          <w:b w:val="0"/>
          <w:szCs w:val="24"/>
        </w:rPr>
        <w:t xml:space="preserve">may </w:t>
      </w:r>
      <w:r w:rsidRPr="00383F98">
        <w:rPr>
          <w:rFonts w:ascii="Times New Roman" w:hAnsi="Times New Roman"/>
          <w:b w:val="0"/>
          <w:szCs w:val="24"/>
        </w:rPr>
        <w:t xml:space="preserve">not proceed to Phase Two Review.  The Treasury reserves the right to waive or permit cure of non-material errors or omissions.  Staff at the Treasury will conduct this portion of the review. </w:t>
      </w:r>
      <w:r w:rsidR="00825D39" w:rsidRPr="00383F98">
        <w:rPr>
          <w:rFonts w:ascii="Times New Roman" w:hAnsi="Times New Roman"/>
          <w:b w:val="0"/>
          <w:szCs w:val="24"/>
        </w:rPr>
        <w:t xml:space="preserve"> </w:t>
      </w:r>
      <w:r w:rsidR="00986071" w:rsidRPr="00383F98">
        <w:rPr>
          <w:rFonts w:ascii="Times New Roman" w:hAnsi="Times New Roman"/>
          <w:b w:val="0"/>
          <w:szCs w:val="24"/>
        </w:rPr>
        <w:t>Ensure that every Section of the Response Template is filled in per the Response Template checklist on page 2 of the Response Template, using the instructions in the Response Template and signed (in multiple places) as appropriate.</w:t>
      </w:r>
    </w:p>
    <w:p w14:paraId="018AC2FB" w14:textId="2994AFC7" w:rsidR="00953F9B" w:rsidRPr="00383F98" w:rsidRDefault="00953F9B" w:rsidP="00FB2155">
      <w:pPr>
        <w:tabs>
          <w:tab w:val="left" w:pos="1440"/>
        </w:tabs>
        <w:spacing w:after="15"/>
        <w:ind w:left="1440"/>
        <w:jc w:val="both"/>
        <w:rPr>
          <w:sz w:val="24"/>
          <w:szCs w:val="24"/>
        </w:rPr>
      </w:pPr>
      <w:r w:rsidRPr="00383F98">
        <w:rPr>
          <w:b/>
          <w:sz w:val="24"/>
          <w:szCs w:val="24"/>
        </w:rPr>
        <w:tab/>
      </w:r>
    </w:p>
    <w:p w14:paraId="4366D96C" w14:textId="630B1D29" w:rsidR="00953F9B" w:rsidRPr="00383F98" w:rsidRDefault="00953F9B" w:rsidP="00FB2155">
      <w:pPr>
        <w:pStyle w:val="Heading-DH2"/>
        <w:numPr>
          <w:ilvl w:val="3"/>
          <w:numId w:val="1"/>
        </w:numPr>
        <w:tabs>
          <w:tab w:val="left" w:pos="-360"/>
        </w:tabs>
        <w:jc w:val="both"/>
        <w:rPr>
          <w:rFonts w:ascii="Times New Roman" w:hAnsi="Times New Roman"/>
          <w:szCs w:val="24"/>
        </w:rPr>
      </w:pPr>
      <w:r w:rsidRPr="00383F98">
        <w:rPr>
          <w:rFonts w:ascii="Times New Roman" w:hAnsi="Times New Roman"/>
          <w:szCs w:val="24"/>
          <w:u w:val="single"/>
        </w:rPr>
        <w:t>Phase Two Review</w:t>
      </w:r>
      <w:r w:rsidRPr="00383F98">
        <w:rPr>
          <w:rFonts w:ascii="Times New Roman" w:hAnsi="Times New Roman"/>
          <w:szCs w:val="24"/>
        </w:rPr>
        <w:t xml:space="preserve">: </w:t>
      </w:r>
      <w:r w:rsidR="00A51CA8" w:rsidRPr="00383F98">
        <w:rPr>
          <w:rFonts w:ascii="Times New Roman" w:hAnsi="Times New Roman"/>
          <w:b w:val="0"/>
          <w:szCs w:val="24"/>
        </w:rPr>
        <w:t xml:space="preserve">In this phase, proposals will be evaluated based upon the proven ability of the vendor to satisfy the requirements and qualifications necessary to perform the requested services. The </w:t>
      </w:r>
      <w:r w:rsidR="00F3224D">
        <w:rPr>
          <w:rFonts w:ascii="Times New Roman" w:hAnsi="Times New Roman"/>
          <w:b w:val="0"/>
          <w:szCs w:val="24"/>
        </w:rPr>
        <w:t>Phase Two score will represent 8</w:t>
      </w:r>
      <w:r w:rsidR="00A51CA8" w:rsidRPr="00383F98">
        <w:rPr>
          <w:rFonts w:ascii="Times New Roman" w:hAnsi="Times New Roman"/>
          <w:b w:val="0"/>
          <w:szCs w:val="24"/>
        </w:rPr>
        <w:t>5% of the final aggregate score</w:t>
      </w:r>
      <w:r w:rsidRPr="00383F98">
        <w:rPr>
          <w:rFonts w:ascii="Times New Roman" w:hAnsi="Times New Roman"/>
          <w:b w:val="0"/>
          <w:szCs w:val="24"/>
        </w:rPr>
        <w:t>:</w:t>
      </w:r>
    </w:p>
    <w:p w14:paraId="5BAFCD97" w14:textId="77777777" w:rsidR="00953F9B" w:rsidRPr="00383F98" w:rsidRDefault="00953F9B" w:rsidP="00FB2155">
      <w:pPr>
        <w:pStyle w:val="PlainText"/>
        <w:widowControl/>
        <w:tabs>
          <w:tab w:val="num" w:pos="1440"/>
        </w:tabs>
        <w:ind w:left="1440"/>
        <w:jc w:val="both"/>
        <w:rPr>
          <w:rFonts w:ascii="Times New Roman" w:hAnsi="Times New Roman"/>
          <w:sz w:val="24"/>
          <w:szCs w:val="24"/>
          <w:u w:val="single"/>
        </w:rPr>
      </w:pPr>
    </w:p>
    <w:p w14:paraId="026EF87E" w14:textId="0F62627C" w:rsidR="00953F9B" w:rsidRPr="00383F98" w:rsidRDefault="00064F4D" w:rsidP="00FB2155">
      <w:pPr>
        <w:pStyle w:val="PlainText"/>
        <w:widowControl/>
        <w:numPr>
          <w:ilvl w:val="0"/>
          <w:numId w:val="12"/>
        </w:numPr>
        <w:jc w:val="both"/>
        <w:rPr>
          <w:rFonts w:ascii="Times New Roman" w:hAnsi="Times New Roman"/>
          <w:sz w:val="24"/>
          <w:szCs w:val="24"/>
        </w:rPr>
      </w:pPr>
      <w:r w:rsidRPr="00383F98">
        <w:rPr>
          <w:rFonts w:ascii="Times New Roman" w:hAnsi="Times New Roman"/>
          <w:sz w:val="24"/>
          <w:szCs w:val="24"/>
          <w:u w:val="single"/>
        </w:rPr>
        <w:t>10</w:t>
      </w:r>
      <w:r w:rsidR="00770471" w:rsidRPr="00383F98">
        <w:rPr>
          <w:rFonts w:ascii="Times New Roman" w:hAnsi="Times New Roman"/>
          <w:sz w:val="24"/>
          <w:szCs w:val="24"/>
          <w:u w:val="single"/>
        </w:rPr>
        <w:t>% Organization/Firm Profile</w:t>
      </w:r>
      <w:r w:rsidR="00EA38F5" w:rsidRPr="00383F98">
        <w:rPr>
          <w:rFonts w:ascii="Times New Roman" w:hAnsi="Times New Roman"/>
          <w:sz w:val="24"/>
          <w:szCs w:val="24"/>
        </w:rPr>
        <w:t xml:space="preserve"> </w:t>
      </w:r>
    </w:p>
    <w:p w14:paraId="763FBD0E" w14:textId="77777777" w:rsidR="00953F9B" w:rsidRPr="00383F98" w:rsidRDefault="00953F9B" w:rsidP="00FB2155">
      <w:pPr>
        <w:pStyle w:val="PlainText"/>
        <w:widowControl/>
        <w:jc w:val="both"/>
        <w:rPr>
          <w:rFonts w:ascii="Times New Roman" w:hAnsi="Times New Roman"/>
          <w:sz w:val="24"/>
          <w:szCs w:val="24"/>
          <w:u w:val="single"/>
        </w:rPr>
      </w:pPr>
    </w:p>
    <w:p w14:paraId="0644C6A4" w14:textId="4C68FB19" w:rsidR="00953F9B" w:rsidRPr="00383F98" w:rsidRDefault="00770471" w:rsidP="00FB2155">
      <w:pPr>
        <w:pStyle w:val="PlainText"/>
        <w:widowControl/>
        <w:numPr>
          <w:ilvl w:val="0"/>
          <w:numId w:val="12"/>
        </w:numPr>
        <w:jc w:val="both"/>
        <w:rPr>
          <w:rFonts w:ascii="Times New Roman" w:hAnsi="Times New Roman"/>
          <w:sz w:val="24"/>
          <w:szCs w:val="24"/>
        </w:rPr>
      </w:pPr>
      <w:r w:rsidRPr="00383F98">
        <w:rPr>
          <w:rFonts w:ascii="Times New Roman" w:hAnsi="Times New Roman"/>
          <w:sz w:val="24"/>
          <w:szCs w:val="24"/>
          <w:u w:val="single"/>
        </w:rPr>
        <w:t xml:space="preserve">10% Program Management </w:t>
      </w:r>
    </w:p>
    <w:p w14:paraId="1785320F" w14:textId="77777777" w:rsidR="00953F9B" w:rsidRPr="00383F98" w:rsidRDefault="00953F9B" w:rsidP="00FB2155">
      <w:pPr>
        <w:pStyle w:val="PlainText"/>
        <w:widowControl/>
        <w:ind w:left="1440"/>
        <w:jc w:val="both"/>
        <w:rPr>
          <w:rFonts w:ascii="Times New Roman" w:hAnsi="Times New Roman"/>
          <w:sz w:val="24"/>
          <w:szCs w:val="24"/>
          <w:u w:val="single"/>
        </w:rPr>
      </w:pPr>
    </w:p>
    <w:p w14:paraId="31C1E19D" w14:textId="7275D5EE" w:rsidR="00064F4D" w:rsidRPr="00383F98" w:rsidRDefault="00770471" w:rsidP="00FB2155">
      <w:pPr>
        <w:pStyle w:val="PlainText"/>
        <w:widowControl/>
        <w:numPr>
          <w:ilvl w:val="0"/>
          <w:numId w:val="12"/>
        </w:numPr>
        <w:jc w:val="both"/>
        <w:rPr>
          <w:rFonts w:ascii="Times New Roman" w:hAnsi="Times New Roman"/>
          <w:sz w:val="24"/>
          <w:szCs w:val="24"/>
          <w:u w:val="single"/>
        </w:rPr>
      </w:pPr>
      <w:r w:rsidRPr="00383F98">
        <w:rPr>
          <w:rFonts w:ascii="Times New Roman" w:hAnsi="Times New Roman"/>
          <w:sz w:val="24"/>
          <w:szCs w:val="24"/>
          <w:u w:val="single"/>
        </w:rPr>
        <w:t>6</w:t>
      </w:r>
      <w:r w:rsidR="00064F4D" w:rsidRPr="00383F98">
        <w:rPr>
          <w:rFonts w:ascii="Times New Roman" w:hAnsi="Times New Roman"/>
          <w:sz w:val="24"/>
          <w:szCs w:val="24"/>
          <w:u w:val="single"/>
        </w:rPr>
        <w:t>5</w:t>
      </w:r>
      <w:bookmarkStart w:id="32" w:name="OLE_LINK3"/>
      <w:r w:rsidRPr="00383F98">
        <w:rPr>
          <w:rFonts w:ascii="Times New Roman" w:hAnsi="Times New Roman"/>
          <w:sz w:val="24"/>
          <w:szCs w:val="24"/>
          <w:u w:val="single"/>
        </w:rPr>
        <w:t>% Database System Requirements</w:t>
      </w:r>
      <w:bookmarkEnd w:id="32"/>
      <w:r w:rsidRPr="00383F98">
        <w:rPr>
          <w:rFonts w:ascii="Times New Roman" w:hAnsi="Times New Roman"/>
          <w:sz w:val="24"/>
          <w:szCs w:val="24"/>
          <w:u w:val="single"/>
        </w:rPr>
        <w:t xml:space="preserve"> </w:t>
      </w:r>
    </w:p>
    <w:p w14:paraId="2786C057" w14:textId="77777777" w:rsidR="00770471" w:rsidRPr="00383F98" w:rsidRDefault="00770471" w:rsidP="00FB2155">
      <w:pPr>
        <w:pStyle w:val="ListParagraph"/>
        <w:rPr>
          <w:sz w:val="24"/>
          <w:szCs w:val="24"/>
          <w:u w:val="single"/>
        </w:rPr>
      </w:pPr>
    </w:p>
    <w:p w14:paraId="6D45BD94" w14:textId="0BCD4532" w:rsidR="00770471" w:rsidRPr="00383F98" w:rsidRDefault="001B1627" w:rsidP="00FB2155">
      <w:pPr>
        <w:pStyle w:val="PlainText"/>
        <w:widowControl/>
        <w:numPr>
          <w:ilvl w:val="0"/>
          <w:numId w:val="12"/>
        </w:numPr>
        <w:jc w:val="both"/>
        <w:rPr>
          <w:rFonts w:ascii="Times New Roman" w:hAnsi="Times New Roman"/>
          <w:sz w:val="24"/>
          <w:szCs w:val="24"/>
          <w:u w:val="single"/>
        </w:rPr>
      </w:pPr>
      <w:r>
        <w:rPr>
          <w:rFonts w:ascii="Times New Roman" w:hAnsi="Times New Roman"/>
          <w:sz w:val="24"/>
          <w:szCs w:val="24"/>
          <w:u w:val="single"/>
        </w:rPr>
        <w:t xml:space="preserve">5% </w:t>
      </w:r>
      <w:r w:rsidR="0053517E">
        <w:rPr>
          <w:rFonts w:ascii="Times New Roman" w:hAnsi="Times New Roman"/>
          <w:sz w:val="24"/>
          <w:szCs w:val="24"/>
          <w:u w:val="single"/>
        </w:rPr>
        <w:t>Creative</w:t>
      </w:r>
      <w:r>
        <w:rPr>
          <w:rFonts w:ascii="Times New Roman" w:hAnsi="Times New Roman"/>
          <w:sz w:val="24"/>
          <w:szCs w:val="24"/>
          <w:u w:val="single"/>
        </w:rPr>
        <w:t xml:space="preserve"> Solutio</w:t>
      </w:r>
      <w:r w:rsidR="00770471" w:rsidRPr="00383F98">
        <w:rPr>
          <w:rFonts w:ascii="Times New Roman" w:hAnsi="Times New Roman"/>
          <w:sz w:val="24"/>
          <w:szCs w:val="24"/>
          <w:u w:val="single"/>
        </w:rPr>
        <w:t>n</w:t>
      </w:r>
      <w:r>
        <w:rPr>
          <w:rFonts w:ascii="Times New Roman" w:hAnsi="Times New Roman"/>
          <w:sz w:val="24"/>
          <w:szCs w:val="24"/>
          <w:u w:val="single"/>
        </w:rPr>
        <w:t>s</w:t>
      </w:r>
      <w:r w:rsidR="00770471" w:rsidRPr="00383F98">
        <w:rPr>
          <w:rFonts w:ascii="Times New Roman" w:hAnsi="Times New Roman"/>
          <w:sz w:val="24"/>
          <w:szCs w:val="24"/>
          <w:u w:val="single"/>
        </w:rPr>
        <w:t xml:space="preserve"> and Alternative Suggestions</w:t>
      </w:r>
    </w:p>
    <w:p w14:paraId="4607FF3D" w14:textId="77777777" w:rsidR="00953F9B" w:rsidRPr="00383F98" w:rsidRDefault="00953F9B" w:rsidP="00FB2155">
      <w:pPr>
        <w:pStyle w:val="PlainText"/>
        <w:widowControl/>
        <w:tabs>
          <w:tab w:val="num" w:pos="1800"/>
        </w:tabs>
        <w:jc w:val="both"/>
        <w:rPr>
          <w:rFonts w:ascii="Times New Roman" w:hAnsi="Times New Roman"/>
          <w:sz w:val="24"/>
          <w:szCs w:val="24"/>
          <w:u w:val="single"/>
        </w:rPr>
      </w:pPr>
    </w:p>
    <w:p w14:paraId="3BD7ACD7" w14:textId="22ABA73D" w:rsidR="00953F9B" w:rsidRPr="00383F98" w:rsidRDefault="00953F9B" w:rsidP="00FB2155">
      <w:pPr>
        <w:pStyle w:val="PlainText"/>
        <w:widowControl/>
        <w:numPr>
          <w:ilvl w:val="0"/>
          <w:numId w:val="12"/>
        </w:numPr>
        <w:jc w:val="both"/>
        <w:rPr>
          <w:rFonts w:ascii="Times New Roman" w:hAnsi="Times New Roman"/>
          <w:sz w:val="24"/>
          <w:szCs w:val="24"/>
        </w:rPr>
      </w:pPr>
      <w:r w:rsidRPr="00383F98">
        <w:rPr>
          <w:rFonts w:ascii="Times New Roman" w:hAnsi="Times New Roman"/>
          <w:sz w:val="24"/>
          <w:szCs w:val="24"/>
          <w:u w:val="single"/>
        </w:rPr>
        <w:t>5% – Invest in Massachusetts</w:t>
      </w:r>
      <w:r w:rsidRPr="00383F98">
        <w:rPr>
          <w:rFonts w:ascii="Times New Roman" w:hAnsi="Times New Roman"/>
          <w:sz w:val="24"/>
          <w:szCs w:val="24"/>
        </w:rPr>
        <w:t xml:space="preserve">.  All responsive Bidders/Proposers </w:t>
      </w:r>
      <w:r w:rsidRPr="00241E6D">
        <w:rPr>
          <w:rFonts w:ascii="Times New Roman" w:hAnsi="Times New Roman"/>
          <w:sz w:val="24"/>
          <w:szCs w:val="24"/>
        </w:rPr>
        <w:t xml:space="preserve">must </w:t>
      </w:r>
      <w:r w:rsidRPr="00383F98">
        <w:rPr>
          <w:rFonts w:ascii="Times New Roman" w:hAnsi="Times New Roman"/>
          <w:sz w:val="24"/>
          <w:szCs w:val="24"/>
        </w:rPr>
        <w:t xml:space="preserve">submit with their bids an </w:t>
      </w:r>
      <w:r w:rsidRPr="00383F98">
        <w:rPr>
          <w:rFonts w:ascii="Times New Roman" w:hAnsi="Times New Roman"/>
          <w:i/>
          <w:sz w:val="24"/>
          <w:szCs w:val="24"/>
        </w:rPr>
        <w:t>Invest in Massachusetts Data Form</w:t>
      </w:r>
      <w:r w:rsidRPr="00383F98">
        <w:rPr>
          <w:rFonts w:ascii="Times New Roman" w:hAnsi="Times New Roman"/>
          <w:sz w:val="24"/>
          <w:szCs w:val="24"/>
        </w:rPr>
        <w:t xml:space="preserve"> (“IMD Form”).  </w:t>
      </w:r>
      <w:r w:rsidR="00F30015">
        <w:rPr>
          <w:rFonts w:ascii="Times New Roman" w:hAnsi="Times New Roman"/>
          <w:sz w:val="24"/>
          <w:szCs w:val="24"/>
        </w:rPr>
        <w:t>(</w:t>
      </w:r>
      <w:r w:rsidRPr="00F30015">
        <w:rPr>
          <w:rFonts w:ascii="Times New Roman" w:hAnsi="Times New Roman"/>
          <w:i/>
          <w:sz w:val="24"/>
          <w:szCs w:val="24"/>
        </w:rPr>
        <w:t>See</w:t>
      </w:r>
      <w:r w:rsidRPr="005E6167">
        <w:rPr>
          <w:rFonts w:ascii="Times New Roman" w:hAnsi="Times New Roman"/>
          <w:sz w:val="24"/>
          <w:szCs w:val="24"/>
        </w:rPr>
        <w:t xml:space="preserve"> </w:t>
      </w:r>
      <w:r w:rsidR="00986071" w:rsidRPr="00046655">
        <w:rPr>
          <w:rFonts w:ascii="Times New Roman" w:hAnsi="Times New Roman"/>
          <w:sz w:val="24"/>
          <w:szCs w:val="24"/>
        </w:rPr>
        <w:t xml:space="preserve">Response Template page </w:t>
      </w:r>
      <w:r w:rsidR="00D20DDE">
        <w:rPr>
          <w:rFonts w:ascii="Times New Roman" w:hAnsi="Times New Roman"/>
          <w:sz w:val="24"/>
          <w:szCs w:val="24"/>
        </w:rPr>
        <w:t xml:space="preserve">34 </w:t>
      </w:r>
      <w:r w:rsidRPr="00046655">
        <w:rPr>
          <w:rFonts w:ascii="Times New Roman" w:hAnsi="Times New Roman"/>
          <w:sz w:val="24"/>
          <w:szCs w:val="24"/>
        </w:rPr>
        <w:t>“Invest</w:t>
      </w:r>
      <w:r w:rsidRPr="00383F98">
        <w:rPr>
          <w:rFonts w:ascii="Times New Roman" w:hAnsi="Times New Roman"/>
          <w:sz w:val="24"/>
          <w:szCs w:val="24"/>
        </w:rPr>
        <w:t xml:space="preserve"> in Massachusetts – Instructions” Attachment for further information.</w:t>
      </w:r>
      <w:r w:rsidR="00F30015">
        <w:rPr>
          <w:rFonts w:ascii="Times New Roman" w:hAnsi="Times New Roman"/>
          <w:sz w:val="24"/>
          <w:szCs w:val="24"/>
        </w:rPr>
        <w:t>)</w:t>
      </w:r>
    </w:p>
    <w:p w14:paraId="5C0E7A3D" w14:textId="77777777" w:rsidR="00953F9B" w:rsidRPr="00383F98" w:rsidRDefault="00953F9B" w:rsidP="00FB2155">
      <w:pPr>
        <w:pStyle w:val="PlainText"/>
        <w:widowControl/>
        <w:jc w:val="both"/>
        <w:rPr>
          <w:rFonts w:ascii="Times New Roman" w:hAnsi="Times New Roman"/>
          <w:sz w:val="24"/>
          <w:szCs w:val="24"/>
          <w:u w:val="single"/>
        </w:rPr>
      </w:pPr>
    </w:p>
    <w:p w14:paraId="3274509A" w14:textId="7B1A2BAD" w:rsidR="00953F9B" w:rsidRPr="00383F98" w:rsidRDefault="00953F9B" w:rsidP="00FB2155">
      <w:pPr>
        <w:pStyle w:val="PlainText"/>
        <w:widowControl/>
        <w:numPr>
          <w:ilvl w:val="0"/>
          <w:numId w:val="12"/>
        </w:numPr>
        <w:jc w:val="both"/>
        <w:rPr>
          <w:rFonts w:ascii="Times New Roman" w:hAnsi="Times New Roman"/>
          <w:sz w:val="24"/>
          <w:szCs w:val="24"/>
        </w:rPr>
      </w:pPr>
      <w:r w:rsidRPr="00383F98">
        <w:rPr>
          <w:rFonts w:ascii="Times New Roman" w:hAnsi="Times New Roman"/>
          <w:sz w:val="24"/>
          <w:szCs w:val="24"/>
          <w:u w:val="single"/>
        </w:rPr>
        <w:t>5% – Treasury Supplier Diversity Program (TSDP)</w:t>
      </w:r>
      <w:r w:rsidRPr="00383F98">
        <w:rPr>
          <w:rFonts w:ascii="Times New Roman" w:hAnsi="Times New Roman"/>
          <w:sz w:val="24"/>
          <w:szCs w:val="24"/>
        </w:rPr>
        <w:t xml:space="preserve">. </w:t>
      </w:r>
      <w:r w:rsidR="00182F13" w:rsidRPr="00383F98">
        <w:rPr>
          <w:rFonts w:ascii="Times New Roman" w:hAnsi="Times New Roman"/>
          <w:sz w:val="24"/>
          <w:szCs w:val="24"/>
        </w:rPr>
        <w:t xml:space="preserve"> </w:t>
      </w:r>
      <w:r w:rsidRPr="00383F98">
        <w:rPr>
          <w:rFonts w:ascii="Times New Roman" w:hAnsi="Times New Roman"/>
          <w:sz w:val="24"/>
          <w:szCs w:val="24"/>
        </w:rPr>
        <w:t xml:space="preserve">The Office of the State Treasurer and Receiver-General requires all responsive Bidders to submit a </w:t>
      </w:r>
      <w:r w:rsidRPr="00383F98">
        <w:rPr>
          <w:rFonts w:ascii="Times New Roman" w:hAnsi="Times New Roman"/>
          <w:i/>
          <w:sz w:val="24"/>
          <w:szCs w:val="24"/>
        </w:rPr>
        <w:t>Treasury Supplier Diversity Program Plan Form</w:t>
      </w:r>
      <w:r w:rsidRPr="00383F98">
        <w:rPr>
          <w:rFonts w:ascii="Times New Roman" w:hAnsi="Times New Roman"/>
          <w:sz w:val="24"/>
          <w:szCs w:val="24"/>
        </w:rPr>
        <w:t xml:space="preserve"> (“TSDP Plan Form”) with its response. </w:t>
      </w:r>
      <w:r w:rsidRPr="006A550B">
        <w:rPr>
          <w:rFonts w:ascii="Times New Roman" w:hAnsi="Times New Roman"/>
          <w:sz w:val="24"/>
          <w:szCs w:val="24"/>
        </w:rPr>
        <w:t>(</w:t>
      </w:r>
      <w:r w:rsidRPr="006A550B">
        <w:rPr>
          <w:rFonts w:ascii="Times New Roman" w:hAnsi="Times New Roman"/>
          <w:i/>
          <w:sz w:val="24"/>
          <w:szCs w:val="24"/>
        </w:rPr>
        <w:t>See</w:t>
      </w:r>
      <w:r w:rsidRPr="006A550B">
        <w:rPr>
          <w:rFonts w:ascii="Times New Roman" w:hAnsi="Times New Roman"/>
          <w:sz w:val="24"/>
          <w:szCs w:val="24"/>
        </w:rPr>
        <w:t xml:space="preserve"> </w:t>
      </w:r>
      <w:r w:rsidR="00B32A49">
        <w:rPr>
          <w:rFonts w:ascii="Times New Roman" w:hAnsi="Times New Roman"/>
          <w:sz w:val="24"/>
          <w:szCs w:val="24"/>
        </w:rPr>
        <w:t xml:space="preserve">Response Template page </w:t>
      </w:r>
      <w:r w:rsidR="00950417">
        <w:rPr>
          <w:rFonts w:ascii="Times New Roman" w:hAnsi="Times New Roman"/>
          <w:sz w:val="24"/>
          <w:szCs w:val="24"/>
        </w:rPr>
        <w:t>3</w:t>
      </w:r>
      <w:r w:rsidR="00B32A49">
        <w:rPr>
          <w:rFonts w:ascii="Times New Roman" w:hAnsi="Times New Roman"/>
          <w:sz w:val="24"/>
          <w:szCs w:val="24"/>
        </w:rPr>
        <w:t>4</w:t>
      </w:r>
      <w:ins w:id="33" w:author="Frank McNealy" w:date="2014-12-15T09:51:00Z">
        <w:r w:rsidR="00950417" w:rsidRPr="00383F98">
          <w:rPr>
            <w:rFonts w:ascii="Times New Roman" w:hAnsi="Times New Roman"/>
            <w:sz w:val="24"/>
            <w:szCs w:val="24"/>
          </w:rPr>
          <w:t xml:space="preserve"> </w:t>
        </w:r>
      </w:ins>
      <w:r w:rsidRPr="00383F98">
        <w:rPr>
          <w:rFonts w:ascii="Times New Roman" w:hAnsi="Times New Roman"/>
          <w:sz w:val="24"/>
          <w:szCs w:val="24"/>
        </w:rPr>
        <w:t>“Treasury Supplier Diversity Program Instructions” Attachment for further information on the TSDP Plan Form, and how this section will be scored).</w:t>
      </w:r>
    </w:p>
    <w:p w14:paraId="3344E0A3" w14:textId="77777777" w:rsidR="00953F9B" w:rsidRPr="00383F98" w:rsidRDefault="00953F9B" w:rsidP="00FB2155">
      <w:pPr>
        <w:pStyle w:val="PlainText"/>
        <w:widowControl/>
        <w:tabs>
          <w:tab w:val="num" w:pos="1800"/>
        </w:tabs>
        <w:ind w:left="1800"/>
        <w:jc w:val="both"/>
        <w:rPr>
          <w:rFonts w:ascii="Times New Roman" w:hAnsi="Times New Roman"/>
          <w:b/>
          <w:sz w:val="24"/>
          <w:szCs w:val="24"/>
        </w:rPr>
      </w:pPr>
    </w:p>
    <w:p w14:paraId="746AABFF" w14:textId="6476B874" w:rsidR="00953F9B" w:rsidRPr="00383F98" w:rsidRDefault="00953F9B" w:rsidP="00FB2155">
      <w:pPr>
        <w:pStyle w:val="Heading-DH2"/>
        <w:numPr>
          <w:ilvl w:val="3"/>
          <w:numId w:val="1"/>
        </w:numPr>
        <w:tabs>
          <w:tab w:val="left" w:pos="-360"/>
        </w:tabs>
        <w:jc w:val="both"/>
        <w:rPr>
          <w:rFonts w:ascii="Times New Roman" w:hAnsi="Times New Roman"/>
          <w:b w:val="0"/>
          <w:szCs w:val="24"/>
        </w:rPr>
      </w:pPr>
      <w:r w:rsidRPr="00383F98">
        <w:rPr>
          <w:rFonts w:ascii="Times New Roman" w:hAnsi="Times New Roman"/>
          <w:szCs w:val="24"/>
          <w:u w:val="single"/>
        </w:rPr>
        <w:t>Phase Three Review</w:t>
      </w:r>
      <w:r w:rsidRPr="00383F98">
        <w:rPr>
          <w:rFonts w:ascii="Times New Roman" w:hAnsi="Times New Roman"/>
          <w:szCs w:val="24"/>
        </w:rPr>
        <w:t>:</w:t>
      </w:r>
      <w:r w:rsidR="00622BC1" w:rsidRPr="00383F98">
        <w:rPr>
          <w:rFonts w:ascii="Times New Roman" w:hAnsi="Times New Roman"/>
          <w:b w:val="0"/>
          <w:szCs w:val="24"/>
        </w:rPr>
        <w:t xml:space="preserve">  C</w:t>
      </w:r>
      <w:r w:rsidRPr="00383F98">
        <w:rPr>
          <w:rFonts w:ascii="Times New Roman" w:hAnsi="Times New Roman"/>
          <w:b w:val="0"/>
          <w:szCs w:val="24"/>
        </w:rPr>
        <w:t xml:space="preserve">ost will be evaluated in relationship to the Phase Two Review and scoring of Bidders' responses.  The Phase Two score will represent </w:t>
      </w:r>
      <w:r w:rsidR="001A63FD">
        <w:rPr>
          <w:rFonts w:ascii="Times New Roman" w:hAnsi="Times New Roman"/>
          <w:b w:val="0"/>
          <w:szCs w:val="24"/>
        </w:rPr>
        <w:t>8</w:t>
      </w:r>
      <w:r w:rsidR="00622BC1" w:rsidRPr="00383F98">
        <w:rPr>
          <w:rFonts w:ascii="Times New Roman" w:hAnsi="Times New Roman"/>
          <w:b w:val="0"/>
          <w:szCs w:val="24"/>
        </w:rPr>
        <w:t>5</w:t>
      </w:r>
      <w:r w:rsidRPr="00383F98">
        <w:rPr>
          <w:rFonts w:ascii="Times New Roman" w:hAnsi="Times New Roman"/>
          <w:b w:val="0"/>
          <w:szCs w:val="24"/>
        </w:rPr>
        <w:t xml:space="preserve">% and Cost will represent </w:t>
      </w:r>
      <w:r w:rsidR="001A63FD">
        <w:rPr>
          <w:rFonts w:ascii="Times New Roman" w:hAnsi="Times New Roman"/>
          <w:b w:val="0"/>
          <w:szCs w:val="24"/>
        </w:rPr>
        <w:t>1</w:t>
      </w:r>
      <w:r w:rsidR="00622BC1" w:rsidRPr="00383F98">
        <w:rPr>
          <w:rFonts w:ascii="Times New Roman" w:hAnsi="Times New Roman"/>
          <w:b w:val="0"/>
          <w:szCs w:val="24"/>
        </w:rPr>
        <w:t>5</w:t>
      </w:r>
      <w:r w:rsidRPr="00383F98">
        <w:rPr>
          <w:rFonts w:ascii="Times New Roman" w:hAnsi="Times New Roman"/>
          <w:b w:val="0"/>
          <w:szCs w:val="24"/>
        </w:rPr>
        <w:t>% of the Phase Three score in order to determine “best value.”  The successful bid will be determined based on the one that represents the "best value" overall and achieves the procurement goals.</w:t>
      </w:r>
      <w:r w:rsidR="002235EF" w:rsidRPr="00383F98">
        <w:rPr>
          <w:rFonts w:ascii="Times New Roman" w:hAnsi="Times New Roman"/>
          <w:b w:val="0"/>
          <w:szCs w:val="24"/>
        </w:rPr>
        <w:t xml:space="preserve"> The PMT reserves the right to ask bidders for best and final cost proposals</w:t>
      </w:r>
      <w:r w:rsidR="00BF70AA">
        <w:rPr>
          <w:rFonts w:ascii="Times New Roman" w:hAnsi="Times New Roman"/>
          <w:b w:val="0"/>
          <w:szCs w:val="24"/>
        </w:rPr>
        <w:t xml:space="preserve"> and to clarify the original cost proposals submitted and to clarify any BAFO submitted. </w:t>
      </w:r>
    </w:p>
    <w:p w14:paraId="3B554D39" w14:textId="77777777" w:rsidR="00953F9B" w:rsidRPr="00383F98" w:rsidRDefault="00953F9B" w:rsidP="00FB2155">
      <w:pPr>
        <w:pStyle w:val="Heading-DH2"/>
        <w:tabs>
          <w:tab w:val="left" w:pos="-360"/>
        </w:tabs>
        <w:ind w:left="810"/>
        <w:jc w:val="both"/>
        <w:rPr>
          <w:rFonts w:ascii="Times New Roman" w:hAnsi="Times New Roman"/>
          <w:szCs w:val="24"/>
        </w:rPr>
      </w:pPr>
    </w:p>
    <w:p w14:paraId="31F8E315" w14:textId="0F8D6DFF" w:rsidR="00D82C6C" w:rsidRDefault="00F40953" w:rsidP="00FB2155">
      <w:pPr>
        <w:pStyle w:val="PlainText"/>
        <w:widowControl/>
        <w:numPr>
          <w:ilvl w:val="0"/>
          <w:numId w:val="2"/>
        </w:numPr>
        <w:tabs>
          <w:tab w:val="num" w:pos="1800"/>
        </w:tabs>
        <w:ind w:left="1800"/>
        <w:jc w:val="both"/>
        <w:rPr>
          <w:rFonts w:ascii="Times New Roman" w:hAnsi="Times New Roman"/>
          <w:sz w:val="24"/>
          <w:szCs w:val="24"/>
        </w:rPr>
      </w:pPr>
      <w:r>
        <w:rPr>
          <w:rFonts w:ascii="Times New Roman" w:hAnsi="Times New Roman"/>
          <w:sz w:val="24"/>
          <w:szCs w:val="24"/>
          <w:u w:val="single"/>
        </w:rPr>
        <w:t>8</w:t>
      </w:r>
      <w:r w:rsidR="00702F6F" w:rsidRPr="00383F98">
        <w:rPr>
          <w:rFonts w:ascii="Times New Roman" w:hAnsi="Times New Roman"/>
          <w:sz w:val="24"/>
          <w:szCs w:val="24"/>
          <w:u w:val="single"/>
        </w:rPr>
        <w:t>5</w:t>
      </w:r>
      <w:r w:rsidR="00D82C6C" w:rsidRPr="00383F98">
        <w:rPr>
          <w:rFonts w:ascii="Times New Roman" w:hAnsi="Times New Roman"/>
          <w:sz w:val="24"/>
          <w:szCs w:val="24"/>
          <w:u w:val="single"/>
        </w:rPr>
        <w:t>% – Phase Two Criteria.</w:t>
      </w:r>
      <w:r w:rsidR="00D82C6C" w:rsidRPr="00383F98">
        <w:rPr>
          <w:rFonts w:ascii="Times New Roman" w:hAnsi="Times New Roman"/>
          <w:sz w:val="24"/>
          <w:szCs w:val="24"/>
        </w:rPr>
        <w:t xml:space="preserve">  The total Phase Two score will represent </w:t>
      </w:r>
      <w:r w:rsidR="00B342E3">
        <w:rPr>
          <w:rFonts w:ascii="Times New Roman" w:hAnsi="Times New Roman"/>
          <w:sz w:val="24"/>
          <w:szCs w:val="24"/>
        </w:rPr>
        <w:t>85</w:t>
      </w:r>
      <w:r w:rsidR="00D82C6C" w:rsidRPr="00383F98">
        <w:rPr>
          <w:rFonts w:ascii="Times New Roman" w:hAnsi="Times New Roman"/>
          <w:sz w:val="24"/>
          <w:szCs w:val="24"/>
        </w:rPr>
        <w:t>% of the Phase Three score.</w:t>
      </w:r>
    </w:p>
    <w:p w14:paraId="31FBEDA8" w14:textId="77777777" w:rsidR="00BC58C7" w:rsidRPr="00383F98" w:rsidRDefault="00BC58C7" w:rsidP="00BC58C7">
      <w:pPr>
        <w:pStyle w:val="PlainText"/>
        <w:widowControl/>
        <w:tabs>
          <w:tab w:val="num" w:pos="1800"/>
        </w:tabs>
        <w:ind w:left="1800"/>
        <w:jc w:val="both"/>
        <w:rPr>
          <w:rFonts w:ascii="Times New Roman" w:hAnsi="Times New Roman"/>
          <w:sz w:val="24"/>
          <w:szCs w:val="24"/>
        </w:rPr>
      </w:pPr>
    </w:p>
    <w:p w14:paraId="5A72ACB1" w14:textId="564DBF1C" w:rsidR="00AD6CD4" w:rsidRPr="00AD6CD4" w:rsidRDefault="00F40953" w:rsidP="00AD6CD4">
      <w:pPr>
        <w:pStyle w:val="PlainText"/>
        <w:widowControl/>
        <w:numPr>
          <w:ilvl w:val="0"/>
          <w:numId w:val="2"/>
        </w:numPr>
        <w:tabs>
          <w:tab w:val="num" w:pos="1800"/>
        </w:tabs>
        <w:ind w:left="1800"/>
        <w:jc w:val="both"/>
        <w:rPr>
          <w:rFonts w:ascii="Times New Roman" w:hAnsi="Times New Roman"/>
          <w:sz w:val="24"/>
          <w:szCs w:val="24"/>
        </w:rPr>
      </w:pPr>
      <w:r>
        <w:rPr>
          <w:rFonts w:ascii="Times New Roman" w:hAnsi="Times New Roman"/>
          <w:sz w:val="24"/>
          <w:szCs w:val="24"/>
          <w:u w:val="single"/>
        </w:rPr>
        <w:t>1</w:t>
      </w:r>
      <w:r w:rsidR="00702F6F" w:rsidRPr="00383F98">
        <w:rPr>
          <w:rFonts w:ascii="Times New Roman" w:hAnsi="Times New Roman"/>
          <w:sz w:val="24"/>
          <w:szCs w:val="24"/>
          <w:u w:val="single"/>
        </w:rPr>
        <w:t>5</w:t>
      </w:r>
      <w:r w:rsidR="00953F9B" w:rsidRPr="00383F98">
        <w:rPr>
          <w:rFonts w:ascii="Times New Roman" w:hAnsi="Times New Roman"/>
          <w:sz w:val="24"/>
          <w:szCs w:val="24"/>
          <w:u w:val="single"/>
        </w:rPr>
        <w:t>% – Cost Proposal</w:t>
      </w:r>
      <w:r w:rsidR="00953F9B" w:rsidRPr="00383F98">
        <w:rPr>
          <w:rFonts w:ascii="Times New Roman" w:hAnsi="Times New Roman"/>
          <w:sz w:val="24"/>
          <w:szCs w:val="24"/>
        </w:rPr>
        <w:t xml:space="preserve">: cost will be evaluated based on the fee for services provided.  </w:t>
      </w:r>
    </w:p>
    <w:p w14:paraId="597202C9" w14:textId="77777777" w:rsidR="009D601C" w:rsidRPr="00164A67" w:rsidRDefault="009D601C" w:rsidP="009D601C">
      <w:pPr>
        <w:pStyle w:val="PlainText"/>
        <w:widowControl/>
        <w:tabs>
          <w:tab w:val="num" w:pos="1800"/>
        </w:tabs>
        <w:jc w:val="both"/>
        <w:rPr>
          <w:rFonts w:ascii="Times New Roman" w:hAnsi="Times New Roman"/>
          <w:sz w:val="24"/>
          <w:szCs w:val="24"/>
        </w:rPr>
      </w:pPr>
    </w:p>
    <w:p w14:paraId="56BE63D8" w14:textId="1ABE9F28" w:rsidR="002E52E6" w:rsidRPr="00383F98" w:rsidRDefault="00953F9B" w:rsidP="00FB2155">
      <w:pPr>
        <w:pStyle w:val="Heading-DH2"/>
        <w:numPr>
          <w:ilvl w:val="2"/>
          <w:numId w:val="1"/>
        </w:numPr>
        <w:tabs>
          <w:tab w:val="left" w:pos="-360"/>
          <w:tab w:val="num" w:pos="1800"/>
        </w:tabs>
        <w:jc w:val="both"/>
        <w:rPr>
          <w:rFonts w:ascii="Times New Roman" w:hAnsi="Times New Roman"/>
          <w:b w:val="0"/>
          <w:szCs w:val="24"/>
        </w:rPr>
      </w:pPr>
      <w:r w:rsidRPr="00383F98">
        <w:rPr>
          <w:rFonts w:ascii="Times New Roman" w:hAnsi="Times New Roman"/>
          <w:szCs w:val="24"/>
          <w:u w:val="single"/>
        </w:rPr>
        <w:t>Oral Presentations / Interviews.</w:t>
      </w:r>
      <w:r w:rsidRPr="006F23E0">
        <w:rPr>
          <w:rFonts w:ascii="Times New Roman" w:hAnsi="Times New Roman"/>
          <w:szCs w:val="24"/>
        </w:rPr>
        <w:t xml:space="preserve"> </w:t>
      </w:r>
      <w:r w:rsidR="002E52E6" w:rsidRPr="006F23E0">
        <w:rPr>
          <w:rFonts w:ascii="Times New Roman" w:hAnsi="Times New Roman"/>
          <w:szCs w:val="24"/>
        </w:rPr>
        <w:t xml:space="preserve">  </w:t>
      </w:r>
      <w:r w:rsidR="004664AE" w:rsidRPr="00383F98">
        <w:rPr>
          <w:rFonts w:ascii="Times New Roman" w:hAnsi="Times New Roman"/>
          <w:b w:val="0"/>
          <w:szCs w:val="24"/>
        </w:rPr>
        <w:t>After completion of Phase One and Phase Two but prior to Phase Three, the PMT shall have the option to invite all or some Bidders to make oral presentations/come in for interviews. Oral presentations/interviews provide the PMT with an opportunity to evaluate the Bidder through the presentation of their proposal.  The PMT will make the decision on whether or not to have Bidders in for oral presentations/interviews. The decision to engage in oral interviews will solely be in the purview of the PMT. Based upon scores determined during the initial Phase II evaluations of firm's responses to the Phase II technical questions; it will be within the full discretion of the PMT to determine the cutoff for top scoring firms to move onto the oral interviews. Only firms that receive an invitation to participate in oral presentations/interviews will proceed to the Phase III cost evaluation. Firms not receiving an invitation to oral interviews will be eliminated.</w:t>
      </w:r>
      <w:r w:rsidR="00D82C6C" w:rsidRPr="00383F98">
        <w:rPr>
          <w:rFonts w:ascii="Times New Roman" w:hAnsi="Times New Roman"/>
          <w:b w:val="0"/>
          <w:szCs w:val="24"/>
        </w:rPr>
        <w:t xml:space="preserve">  </w:t>
      </w:r>
      <w:r w:rsidR="004664AE" w:rsidRPr="00383F98">
        <w:rPr>
          <w:rFonts w:ascii="Times New Roman" w:hAnsi="Times New Roman"/>
          <w:b w:val="0"/>
          <w:szCs w:val="24"/>
        </w:rPr>
        <w:t xml:space="preserve">Bidders will not be informed of their rank at the time of the oral presentation/interview.  </w:t>
      </w:r>
    </w:p>
    <w:p w14:paraId="3768E6E2" w14:textId="77777777" w:rsidR="002E52E6" w:rsidRPr="00383F98" w:rsidRDefault="002E52E6" w:rsidP="00FB2155">
      <w:pPr>
        <w:pStyle w:val="Heading-DH2"/>
        <w:tabs>
          <w:tab w:val="left" w:pos="-360"/>
        </w:tabs>
        <w:ind w:left="720"/>
        <w:jc w:val="both"/>
        <w:rPr>
          <w:rFonts w:ascii="Times New Roman" w:hAnsi="Times New Roman"/>
          <w:b w:val="0"/>
          <w:szCs w:val="24"/>
        </w:rPr>
      </w:pPr>
    </w:p>
    <w:p w14:paraId="7911DDD3" w14:textId="610928A3" w:rsidR="004664AE" w:rsidRPr="00383F98" w:rsidRDefault="004664AE" w:rsidP="00FB2155">
      <w:pPr>
        <w:pStyle w:val="Heading-DH2"/>
        <w:tabs>
          <w:tab w:val="left" w:pos="-360"/>
        </w:tabs>
        <w:ind w:left="1080"/>
        <w:jc w:val="both"/>
        <w:rPr>
          <w:rFonts w:ascii="Times New Roman" w:hAnsi="Times New Roman"/>
          <w:b w:val="0"/>
          <w:szCs w:val="24"/>
        </w:rPr>
      </w:pPr>
      <w:r w:rsidRPr="00383F98">
        <w:rPr>
          <w:rFonts w:ascii="Times New Roman" w:hAnsi="Times New Roman"/>
          <w:b w:val="0"/>
          <w:szCs w:val="24"/>
        </w:rPr>
        <w:t>Additionally, the PMT reserves the right to adjust any Phase II score following any Oral Presentation/Interview, and before proceeding on to Phase III.</w:t>
      </w:r>
    </w:p>
    <w:p w14:paraId="3D77D3B3" w14:textId="77777777" w:rsidR="004664AE" w:rsidRPr="00383F98" w:rsidRDefault="004664AE" w:rsidP="00FB2155">
      <w:pPr>
        <w:pStyle w:val="Header"/>
        <w:tabs>
          <w:tab w:val="clear" w:pos="4320"/>
          <w:tab w:val="clear" w:pos="8640"/>
          <w:tab w:val="left" w:pos="720"/>
          <w:tab w:val="left" w:pos="1800"/>
          <w:tab w:val="left" w:pos="2880"/>
          <w:tab w:val="left" w:pos="2970"/>
          <w:tab w:val="left" w:pos="3240"/>
          <w:tab w:val="left" w:pos="3960"/>
          <w:tab w:val="left" w:pos="4680"/>
          <w:tab w:val="left" w:pos="5400"/>
          <w:tab w:val="left" w:pos="6120"/>
          <w:tab w:val="left" w:pos="6840"/>
          <w:tab w:val="left" w:pos="7560"/>
          <w:tab w:val="left" w:pos="8280"/>
          <w:tab w:val="left" w:pos="9000"/>
        </w:tabs>
        <w:ind w:left="1080"/>
        <w:rPr>
          <w:b/>
          <w:szCs w:val="24"/>
        </w:rPr>
      </w:pPr>
    </w:p>
    <w:p w14:paraId="3901512B" w14:textId="1707D5C1" w:rsidR="004664AE" w:rsidRPr="00383F98" w:rsidRDefault="004664AE" w:rsidP="00FB2155">
      <w:pPr>
        <w:pStyle w:val="Header"/>
        <w:tabs>
          <w:tab w:val="clear" w:pos="4320"/>
          <w:tab w:val="clear" w:pos="8640"/>
          <w:tab w:val="left" w:pos="1080"/>
          <w:tab w:val="left" w:pos="1800"/>
          <w:tab w:val="left" w:pos="2880"/>
          <w:tab w:val="left" w:pos="2970"/>
          <w:tab w:val="left" w:pos="3240"/>
          <w:tab w:val="left" w:pos="3960"/>
          <w:tab w:val="left" w:pos="4680"/>
          <w:tab w:val="left" w:pos="5400"/>
          <w:tab w:val="left" w:pos="6120"/>
          <w:tab w:val="left" w:pos="6840"/>
          <w:tab w:val="left" w:pos="7560"/>
          <w:tab w:val="left" w:pos="8280"/>
          <w:tab w:val="left" w:pos="9000"/>
        </w:tabs>
        <w:ind w:left="1080" w:hanging="720"/>
        <w:rPr>
          <w:szCs w:val="24"/>
        </w:rPr>
      </w:pPr>
      <w:r w:rsidRPr="00383F98">
        <w:rPr>
          <w:szCs w:val="24"/>
          <w:lang w:val="en-US"/>
        </w:rPr>
        <w:tab/>
      </w:r>
      <w:r w:rsidRPr="00383F98">
        <w:rPr>
          <w:szCs w:val="24"/>
        </w:rPr>
        <w:t>The time allotments and the format shall be the same for all oral presentations</w:t>
      </w:r>
      <w:r w:rsidRPr="00383F98">
        <w:rPr>
          <w:szCs w:val="24"/>
          <w:lang w:val="en-US"/>
        </w:rPr>
        <w:t>/interviews</w:t>
      </w:r>
      <w:r w:rsidRPr="00383F98">
        <w:rPr>
          <w:szCs w:val="24"/>
        </w:rPr>
        <w:t>.  The PMT will give the Bidder at least three (3) business days’ prior notice regarding the date of an oral presentation</w:t>
      </w:r>
      <w:r w:rsidRPr="00383F98">
        <w:rPr>
          <w:szCs w:val="24"/>
          <w:lang w:val="en-US"/>
        </w:rPr>
        <w:t>/interview</w:t>
      </w:r>
      <w:r w:rsidRPr="00383F98">
        <w:rPr>
          <w:szCs w:val="24"/>
        </w:rPr>
        <w:t>.  The PMT may waive the location and medium requirements of an oral presentation</w:t>
      </w:r>
      <w:r w:rsidRPr="00383F98">
        <w:rPr>
          <w:szCs w:val="24"/>
          <w:lang w:val="en-US"/>
        </w:rPr>
        <w:t>/interview</w:t>
      </w:r>
      <w:r w:rsidRPr="00383F98">
        <w:rPr>
          <w:szCs w:val="24"/>
        </w:rPr>
        <w:t xml:space="preserve"> upon the written request of a Bidder due to special hardships, such as a Bidder with disabilities or limited resources.  In these circumstances the PMT may conduct oral presentations through an alternative written or electronic medium</w:t>
      </w:r>
      <w:r w:rsidR="00D82C6C" w:rsidRPr="00383F98">
        <w:rPr>
          <w:szCs w:val="24"/>
          <w:lang w:val="en-US"/>
        </w:rPr>
        <w:t xml:space="preserve"> </w:t>
      </w:r>
      <w:r w:rsidRPr="00383F98">
        <w:rPr>
          <w:szCs w:val="24"/>
        </w:rPr>
        <w:t>(</w:t>
      </w:r>
      <w:r w:rsidR="00921CD5" w:rsidRPr="00383F98">
        <w:rPr>
          <w:i/>
          <w:szCs w:val="24"/>
        </w:rPr>
        <w:t>e.g.</w:t>
      </w:r>
      <w:r w:rsidR="00921CD5" w:rsidRPr="00383F98">
        <w:rPr>
          <w:szCs w:val="24"/>
        </w:rPr>
        <w:t>, telephone</w:t>
      </w:r>
      <w:r w:rsidRPr="00383F98">
        <w:rPr>
          <w:szCs w:val="24"/>
        </w:rPr>
        <w:t>, videoconference, TTY or Internet).  The PMT may require the Bidders assign key personnel to conduct the oral presentation/interview.</w:t>
      </w:r>
    </w:p>
    <w:p w14:paraId="72118AF8" w14:textId="7779676C" w:rsidR="00953F9B" w:rsidRPr="00D677D2" w:rsidRDefault="009346C8" w:rsidP="00D677D2">
      <w:pPr>
        <w:pStyle w:val="Heading3"/>
        <w:ind w:left="1080"/>
        <w:rPr>
          <w:b w:val="0"/>
          <w:sz w:val="24"/>
          <w:szCs w:val="24"/>
        </w:rPr>
      </w:pPr>
      <w:r w:rsidRPr="00BD781B">
        <w:rPr>
          <w:b w:val="0"/>
          <w:sz w:val="24"/>
          <w:szCs w:val="24"/>
        </w:rPr>
        <w:t>A bidder is limited to the presentation of material contained in its proposal, with the limited exception that a bidder may address specific questions posed by the PMT or provide clarification of information contained in its proposal.  Any correction or modification of the proposal or the presentation of supplemental information shall be considered prejudicial to the interests of other bidders and fair competition and shall not be permitted.  A bidder’s attempt to submit such corrections, modifications or supplemental information during an oral presentation may subject the bidder’s proposal to disqualification.  A bidder’s failure to agree to an oral presentation may result in disqualification from further consideration.  Oral presentations may be recorded by the Treasury as a matter of public record.</w:t>
      </w:r>
      <w:r w:rsidR="00BF70AA">
        <w:rPr>
          <w:b w:val="0"/>
          <w:sz w:val="24"/>
          <w:szCs w:val="24"/>
        </w:rPr>
        <w:t xml:space="preserve"> All materials presented at </w:t>
      </w:r>
      <w:r w:rsidR="00921CD5">
        <w:rPr>
          <w:b w:val="0"/>
          <w:sz w:val="24"/>
          <w:szCs w:val="24"/>
        </w:rPr>
        <w:t>the</w:t>
      </w:r>
      <w:r w:rsidR="00BF70AA">
        <w:rPr>
          <w:b w:val="0"/>
          <w:sz w:val="24"/>
          <w:szCs w:val="24"/>
        </w:rPr>
        <w:t xml:space="preserve"> Oral presentations become part of the bidder’s official response to this RFR.</w:t>
      </w:r>
    </w:p>
    <w:p w14:paraId="43C0F0A7" w14:textId="3B894116" w:rsidR="00D677D2" w:rsidRDefault="00953F9B" w:rsidP="00D677D2">
      <w:pPr>
        <w:pStyle w:val="Heading-DH2"/>
        <w:numPr>
          <w:ilvl w:val="2"/>
          <w:numId w:val="1"/>
        </w:numPr>
        <w:tabs>
          <w:tab w:val="left" w:pos="-360"/>
          <w:tab w:val="num" w:pos="1800"/>
        </w:tabs>
        <w:jc w:val="both"/>
        <w:rPr>
          <w:rFonts w:ascii="Times New Roman" w:hAnsi="Times New Roman"/>
          <w:b w:val="0"/>
          <w:szCs w:val="24"/>
        </w:rPr>
      </w:pPr>
      <w:r w:rsidRPr="00383F98">
        <w:rPr>
          <w:rFonts w:ascii="Times New Roman" w:hAnsi="Times New Roman"/>
          <w:szCs w:val="24"/>
          <w:u w:val="single"/>
        </w:rPr>
        <w:t>On-Site Visits (Optional)</w:t>
      </w:r>
      <w:r w:rsidRPr="00383F98">
        <w:rPr>
          <w:rFonts w:ascii="Times New Roman" w:hAnsi="Times New Roman"/>
          <w:szCs w:val="24"/>
        </w:rPr>
        <w:t>.</w:t>
      </w:r>
      <w:r w:rsidRPr="00383F98">
        <w:rPr>
          <w:rFonts w:ascii="Times New Roman" w:hAnsi="Times New Roman"/>
          <w:b w:val="0"/>
          <w:szCs w:val="24"/>
        </w:rPr>
        <w:t xml:space="preserve"> The PMT reserves the right to conduct on-site inspections of any or all Bidder locations at any time prior to the awarding of this contract to verify the Bidder’s ability to perform the services required.  The PMT shall schedule the time of these site visits and shall provide notice of at least three (3) business days before a visit.  Failure to agree to a site visit may result in disqualification of a Bidder’s proposal.  Only those firms that were evaluated in Phase II and were invited for an oral presentation / interview will be the subject of an on-site inspection, in the event the PMT elects to conduct such an on-site inspection.</w:t>
      </w:r>
    </w:p>
    <w:p w14:paraId="6757C1E9" w14:textId="77777777" w:rsidR="00D677D2" w:rsidRDefault="00D677D2" w:rsidP="00D677D2">
      <w:pPr>
        <w:pStyle w:val="Heading-DH2"/>
        <w:tabs>
          <w:tab w:val="left" w:pos="-360"/>
        </w:tabs>
        <w:ind w:left="1080"/>
        <w:jc w:val="both"/>
        <w:rPr>
          <w:rFonts w:ascii="Times New Roman" w:hAnsi="Times New Roman"/>
          <w:b w:val="0"/>
          <w:szCs w:val="24"/>
        </w:rPr>
      </w:pPr>
    </w:p>
    <w:p w14:paraId="1B92BC8A" w14:textId="1F76444D" w:rsidR="00D677D2" w:rsidRPr="00D677D2" w:rsidRDefault="00D677D2" w:rsidP="00D677D2">
      <w:pPr>
        <w:pStyle w:val="Heading-DH2"/>
        <w:numPr>
          <w:ilvl w:val="2"/>
          <w:numId w:val="1"/>
        </w:numPr>
        <w:tabs>
          <w:tab w:val="left" w:pos="-360"/>
          <w:tab w:val="num" w:pos="1800"/>
        </w:tabs>
        <w:jc w:val="both"/>
        <w:rPr>
          <w:rFonts w:ascii="Times New Roman" w:hAnsi="Times New Roman"/>
          <w:b w:val="0"/>
          <w:szCs w:val="24"/>
        </w:rPr>
      </w:pPr>
      <w:r>
        <w:rPr>
          <w:rFonts w:ascii="Times New Roman" w:hAnsi="Times New Roman"/>
          <w:szCs w:val="24"/>
          <w:u w:val="single"/>
        </w:rPr>
        <w:t>Award.</w:t>
      </w:r>
      <w:r w:rsidRPr="007A5D12">
        <w:rPr>
          <w:rFonts w:ascii="Times New Roman" w:hAnsi="Times New Roman"/>
          <w:szCs w:val="24"/>
        </w:rPr>
        <w:t xml:space="preserve">  </w:t>
      </w:r>
      <w:r w:rsidR="00FB306A">
        <w:rPr>
          <w:rFonts w:ascii="Times New Roman" w:hAnsi="Times New Roman"/>
          <w:b w:val="0"/>
          <w:szCs w:val="24"/>
        </w:rPr>
        <w:t>The Treasury shall make an</w:t>
      </w:r>
      <w:r>
        <w:rPr>
          <w:rFonts w:ascii="Times New Roman" w:hAnsi="Times New Roman"/>
          <w:b w:val="0"/>
          <w:szCs w:val="24"/>
        </w:rPr>
        <w:t xml:space="preserve"> award in writi</w:t>
      </w:r>
      <w:r w:rsidR="00FB306A">
        <w:rPr>
          <w:rFonts w:ascii="Times New Roman" w:hAnsi="Times New Roman"/>
          <w:b w:val="0"/>
          <w:szCs w:val="24"/>
        </w:rPr>
        <w:t>ng</w:t>
      </w:r>
      <w:r w:rsidR="00914951">
        <w:rPr>
          <w:rFonts w:ascii="Times New Roman" w:hAnsi="Times New Roman"/>
          <w:b w:val="0"/>
          <w:szCs w:val="24"/>
        </w:rPr>
        <w:t xml:space="preserve"> for the selected b</w:t>
      </w:r>
      <w:r>
        <w:rPr>
          <w:rFonts w:ascii="Times New Roman" w:hAnsi="Times New Roman"/>
          <w:b w:val="0"/>
          <w:szCs w:val="24"/>
        </w:rPr>
        <w:t xml:space="preserve">idder.  Award of the contract will be announced upon successful execution of the contract.  All </w:t>
      </w:r>
      <w:r w:rsidR="006E0632">
        <w:rPr>
          <w:rFonts w:ascii="Times New Roman" w:hAnsi="Times New Roman"/>
          <w:b w:val="0"/>
          <w:szCs w:val="24"/>
        </w:rPr>
        <w:t>b</w:t>
      </w:r>
      <w:r>
        <w:rPr>
          <w:rFonts w:ascii="Times New Roman" w:hAnsi="Times New Roman"/>
          <w:b w:val="0"/>
          <w:szCs w:val="24"/>
        </w:rPr>
        <w:t>idders submitting proposals will be advised.</w:t>
      </w:r>
    </w:p>
    <w:p w14:paraId="385C6119" w14:textId="77777777" w:rsidR="00C1286D" w:rsidRPr="00383F98" w:rsidRDefault="00C1286D" w:rsidP="00FB2155">
      <w:pPr>
        <w:pStyle w:val="Heading-DH2"/>
        <w:tabs>
          <w:tab w:val="left" w:pos="0"/>
        </w:tabs>
        <w:outlineLvl w:val="0"/>
        <w:rPr>
          <w:rFonts w:ascii="Times New Roman" w:hAnsi="Times New Roman"/>
          <w:szCs w:val="24"/>
        </w:rPr>
      </w:pPr>
      <w:bookmarkStart w:id="34" w:name="_Toc294619261"/>
      <w:bookmarkStart w:id="35" w:name="_Toc294693330"/>
      <w:bookmarkStart w:id="36" w:name="_Toc294693693"/>
    </w:p>
    <w:p w14:paraId="4B05C7AF" w14:textId="77777777" w:rsidR="00C1286D" w:rsidRPr="004C50CC" w:rsidRDefault="00C1286D" w:rsidP="00FB2155">
      <w:pPr>
        <w:pStyle w:val="Heading-DH2"/>
        <w:tabs>
          <w:tab w:val="left" w:pos="0"/>
        </w:tabs>
        <w:ind w:left="-720"/>
        <w:outlineLvl w:val="0"/>
        <w:rPr>
          <w:rFonts w:ascii="Times New Roman" w:hAnsi="Times New Roman"/>
          <w:sz w:val="28"/>
        </w:rPr>
      </w:pPr>
    </w:p>
    <w:p w14:paraId="37CA68FB" w14:textId="77777777" w:rsidR="006F7504" w:rsidRPr="004C50CC" w:rsidRDefault="006F7504" w:rsidP="00FB2155">
      <w:pPr>
        <w:pStyle w:val="Heading-DH2"/>
        <w:numPr>
          <w:ilvl w:val="0"/>
          <w:numId w:val="1"/>
        </w:numPr>
        <w:tabs>
          <w:tab w:val="left" w:pos="0"/>
        </w:tabs>
        <w:ind w:hanging="1080"/>
        <w:outlineLvl w:val="0"/>
        <w:rPr>
          <w:rFonts w:ascii="Times New Roman" w:hAnsi="Times New Roman"/>
          <w:sz w:val="28"/>
        </w:rPr>
      </w:pPr>
      <w:bookmarkStart w:id="37" w:name="_Toc340770778"/>
      <w:bookmarkStart w:id="38" w:name="_Toc361055779"/>
      <w:r w:rsidRPr="004C50CC">
        <w:rPr>
          <w:rFonts w:ascii="Times New Roman" w:hAnsi="Times New Roman"/>
        </w:rPr>
        <w:t>SPECIFICATIONS, REQUIREMENTS &amp; COMPONENTS</w:t>
      </w:r>
      <w:bookmarkEnd w:id="34"/>
      <w:bookmarkEnd w:id="35"/>
      <w:bookmarkEnd w:id="36"/>
      <w:bookmarkEnd w:id="37"/>
      <w:bookmarkEnd w:id="38"/>
      <w:r w:rsidRPr="004C50CC">
        <w:rPr>
          <w:rFonts w:ascii="Times New Roman" w:hAnsi="Times New Roman"/>
        </w:rPr>
        <w:t xml:space="preserve"> </w:t>
      </w:r>
    </w:p>
    <w:p w14:paraId="6B2A27F1" w14:textId="77777777" w:rsidR="001A4B41" w:rsidRPr="004C50CC" w:rsidRDefault="001A4B41" w:rsidP="00FB2155">
      <w:pPr>
        <w:pStyle w:val="Heading-DH2"/>
        <w:tabs>
          <w:tab w:val="left" w:pos="-360"/>
        </w:tabs>
        <w:rPr>
          <w:rFonts w:ascii="Times New Roman" w:hAnsi="Times New Roman"/>
          <w:b w:val="0"/>
          <w:sz w:val="20"/>
        </w:rPr>
      </w:pPr>
    </w:p>
    <w:p w14:paraId="4B4B42AF" w14:textId="686120E2" w:rsidR="00EE3D9D" w:rsidRPr="00383F98" w:rsidRDefault="00EE3D9D" w:rsidP="00FB2155">
      <w:pPr>
        <w:pStyle w:val="Heading-DH2"/>
        <w:tabs>
          <w:tab w:val="left" w:pos="-360"/>
        </w:tabs>
        <w:rPr>
          <w:rFonts w:ascii="Times New Roman" w:hAnsi="Times New Roman"/>
          <w:szCs w:val="24"/>
        </w:rPr>
      </w:pPr>
      <w:r w:rsidRPr="00383F98">
        <w:rPr>
          <w:rFonts w:ascii="Times New Roman" w:hAnsi="Times New Roman"/>
          <w:szCs w:val="24"/>
        </w:rPr>
        <w:t>By submitting a Response t</w:t>
      </w:r>
      <w:r w:rsidR="005B6099">
        <w:rPr>
          <w:rFonts w:ascii="Times New Roman" w:hAnsi="Times New Roman"/>
          <w:szCs w:val="24"/>
        </w:rPr>
        <w:t xml:space="preserve">o the RFR, the Bidder agrees </w:t>
      </w:r>
      <w:r w:rsidRPr="00383F98">
        <w:rPr>
          <w:rFonts w:ascii="Times New Roman" w:hAnsi="Times New Roman"/>
          <w:szCs w:val="24"/>
        </w:rPr>
        <w:t>to comply with all of the RFR required specifications, components and requireme</w:t>
      </w:r>
      <w:r w:rsidR="00B0685D">
        <w:rPr>
          <w:rFonts w:ascii="Times New Roman" w:hAnsi="Times New Roman"/>
          <w:szCs w:val="24"/>
        </w:rPr>
        <w:t xml:space="preserve">nts listed below in Sections </w:t>
      </w:r>
      <w:r w:rsidRPr="00383F98">
        <w:rPr>
          <w:rFonts w:ascii="Times New Roman" w:hAnsi="Times New Roman"/>
          <w:szCs w:val="24"/>
        </w:rPr>
        <w:t>A &amp; B:</w:t>
      </w:r>
    </w:p>
    <w:p w14:paraId="214A1043" w14:textId="77777777" w:rsidR="00EE3D9D" w:rsidRPr="004C50CC" w:rsidRDefault="00EE3D9D" w:rsidP="00FB2155">
      <w:pPr>
        <w:pStyle w:val="Heading-DH2"/>
        <w:tabs>
          <w:tab w:val="left" w:pos="-360"/>
        </w:tabs>
        <w:ind w:left="-360"/>
        <w:rPr>
          <w:rFonts w:ascii="Times New Roman" w:hAnsi="Times New Roman"/>
          <w:b w:val="0"/>
          <w:sz w:val="20"/>
        </w:rPr>
      </w:pPr>
    </w:p>
    <w:p w14:paraId="315EA844" w14:textId="77777777" w:rsidR="00EE3D9D" w:rsidRPr="004C50CC" w:rsidRDefault="00EE3D9D" w:rsidP="00FB2155">
      <w:pPr>
        <w:pStyle w:val="Heading-DH2"/>
        <w:numPr>
          <w:ilvl w:val="1"/>
          <w:numId w:val="1"/>
        </w:numPr>
        <w:tabs>
          <w:tab w:val="left" w:pos="-360"/>
        </w:tabs>
        <w:ind w:hanging="540"/>
        <w:outlineLvl w:val="1"/>
        <w:rPr>
          <w:rFonts w:ascii="Times New Roman" w:hAnsi="Times New Roman"/>
          <w:sz w:val="28"/>
        </w:rPr>
      </w:pPr>
      <w:bookmarkStart w:id="39" w:name="_Toc294619262"/>
      <w:bookmarkStart w:id="40" w:name="_Toc294693331"/>
      <w:bookmarkStart w:id="41" w:name="_Toc294693694"/>
      <w:bookmarkStart w:id="42" w:name="_Toc340770779"/>
      <w:bookmarkStart w:id="43" w:name="_Toc361055780"/>
      <w:r w:rsidRPr="004C50CC">
        <w:rPr>
          <w:rFonts w:ascii="Times New Roman" w:hAnsi="Times New Roman"/>
        </w:rPr>
        <w:t>RFR REQUIRED SPECIFICATIONS</w:t>
      </w:r>
      <w:bookmarkEnd w:id="39"/>
      <w:bookmarkEnd w:id="40"/>
      <w:bookmarkEnd w:id="41"/>
      <w:bookmarkEnd w:id="42"/>
      <w:bookmarkEnd w:id="43"/>
    </w:p>
    <w:p w14:paraId="176A0EF3" w14:textId="77777777" w:rsidR="00EE3D9D" w:rsidRPr="004C50CC" w:rsidRDefault="00EE3D9D" w:rsidP="00FB2155">
      <w:pPr>
        <w:pStyle w:val="Heading-DH2"/>
        <w:tabs>
          <w:tab w:val="left" w:pos="-360"/>
        </w:tabs>
        <w:rPr>
          <w:rFonts w:ascii="Times New Roman" w:hAnsi="Times New Roman"/>
          <w:sz w:val="20"/>
        </w:rPr>
      </w:pPr>
    </w:p>
    <w:p w14:paraId="5ACC3660" w14:textId="724E5456" w:rsidR="00EE3D9D" w:rsidRPr="00383F98" w:rsidRDefault="00EE3D9D" w:rsidP="00FB2155">
      <w:pPr>
        <w:pStyle w:val="Heading-DH2"/>
        <w:numPr>
          <w:ilvl w:val="2"/>
          <w:numId w:val="1"/>
        </w:numPr>
        <w:tabs>
          <w:tab w:val="left" w:pos="-360"/>
        </w:tabs>
        <w:jc w:val="both"/>
        <w:rPr>
          <w:rFonts w:ascii="Times New Roman" w:hAnsi="Times New Roman"/>
          <w:b w:val="0"/>
          <w:szCs w:val="24"/>
        </w:rPr>
      </w:pPr>
      <w:r w:rsidRPr="00383F98">
        <w:rPr>
          <w:rFonts w:ascii="Times New Roman" w:hAnsi="Times New Roman"/>
          <w:szCs w:val="24"/>
          <w:u w:val="single"/>
        </w:rPr>
        <w:t>Alternatives</w:t>
      </w:r>
      <w:r w:rsidRPr="00383F98">
        <w:rPr>
          <w:rFonts w:ascii="Times New Roman" w:hAnsi="Times New Roman"/>
          <w:szCs w:val="24"/>
        </w:rPr>
        <w:t>.</w:t>
      </w:r>
      <w:r w:rsidRPr="00383F98">
        <w:rPr>
          <w:rFonts w:ascii="Times New Roman" w:hAnsi="Times New Roman"/>
          <w:b w:val="0"/>
          <w:szCs w:val="24"/>
        </w:rPr>
        <w:t xml:space="preserve">  A response which fails to meet any material term or condition of the RFR, including the submission of required attachments, may lose points or be deemed unresponsive and disqualified. Unless otherwise specified, Bidders should submit responses proposing alternatives that provide equivalent, better or more cost-effective performance than achievable under the stated RFR specifications.  These alternatives may include related services that may be available to enhance performance during the period of the contract.  The response should describe how any alternative achieves substantially equivalent or better performance to that of the RFR specifications.  The Treasury will determine if a proposed alternative method of performance achieves substantially equivalent or better performance.  The goal of this RFR is to provide the best value of commodities and services to achieve the procurement goals of the Treasury.  </w:t>
      </w:r>
      <w:r w:rsidR="008140BA" w:rsidRPr="00383F98">
        <w:rPr>
          <w:rFonts w:ascii="Times New Roman" w:hAnsi="Times New Roman"/>
          <w:b w:val="0"/>
          <w:szCs w:val="24"/>
        </w:rPr>
        <w:t xml:space="preserve"> </w:t>
      </w:r>
    </w:p>
    <w:p w14:paraId="674EE042" w14:textId="77777777" w:rsidR="00EE3D9D" w:rsidRPr="00383F98" w:rsidRDefault="00EE3D9D" w:rsidP="00FB2155">
      <w:pPr>
        <w:pStyle w:val="Heading-DH2"/>
        <w:tabs>
          <w:tab w:val="left" w:pos="-360"/>
        </w:tabs>
        <w:rPr>
          <w:rFonts w:ascii="Times New Roman" w:hAnsi="Times New Roman"/>
          <w:szCs w:val="24"/>
        </w:rPr>
      </w:pPr>
    </w:p>
    <w:p w14:paraId="57FE2695" w14:textId="77777777" w:rsidR="00EE3D9D" w:rsidRPr="00F13764" w:rsidRDefault="00EE3D9D" w:rsidP="00FB2155">
      <w:pPr>
        <w:pStyle w:val="Heading-DH2"/>
        <w:numPr>
          <w:ilvl w:val="2"/>
          <w:numId w:val="1"/>
        </w:numPr>
        <w:tabs>
          <w:tab w:val="left" w:pos="-360"/>
        </w:tabs>
        <w:jc w:val="both"/>
        <w:rPr>
          <w:rFonts w:ascii="Times New Roman" w:hAnsi="Times New Roman"/>
          <w:b w:val="0"/>
          <w:spacing w:val="-2"/>
          <w:szCs w:val="24"/>
        </w:rPr>
      </w:pPr>
      <w:r w:rsidRPr="00383F98">
        <w:rPr>
          <w:rFonts w:ascii="Times New Roman" w:hAnsi="Times New Roman"/>
          <w:szCs w:val="24"/>
          <w:u w:val="single"/>
        </w:rPr>
        <w:t>Best Value Selection and Negotiation</w:t>
      </w:r>
      <w:r w:rsidRPr="00383F98">
        <w:rPr>
          <w:rFonts w:ascii="Times New Roman" w:hAnsi="Times New Roman"/>
          <w:szCs w:val="24"/>
        </w:rPr>
        <w:t>.</w:t>
      </w:r>
      <w:r w:rsidRPr="00383F98">
        <w:rPr>
          <w:rFonts w:ascii="Times New Roman" w:hAnsi="Times New Roman"/>
          <w:b w:val="0"/>
          <w:szCs w:val="24"/>
        </w:rPr>
        <w:t xml:space="preserve"> The PMT and/or the State Treasurer and Receiver-General may select the response(s) that demonstrates the “Best Value” overall.  </w:t>
      </w:r>
    </w:p>
    <w:p w14:paraId="153F8677" w14:textId="77777777" w:rsidR="00F13764" w:rsidRDefault="00F13764" w:rsidP="00F13764">
      <w:pPr>
        <w:pStyle w:val="ListParagraph"/>
        <w:rPr>
          <w:b/>
          <w:spacing w:val="-2"/>
          <w:szCs w:val="24"/>
        </w:rPr>
      </w:pPr>
    </w:p>
    <w:p w14:paraId="427AA82E" w14:textId="0A3F4E88" w:rsidR="00EE3D9D" w:rsidRPr="00F13764" w:rsidRDefault="00EE3D9D" w:rsidP="00F13764">
      <w:pPr>
        <w:pStyle w:val="Heading-DH2"/>
        <w:numPr>
          <w:ilvl w:val="2"/>
          <w:numId w:val="1"/>
        </w:numPr>
        <w:tabs>
          <w:tab w:val="left" w:pos="-360"/>
        </w:tabs>
        <w:rPr>
          <w:rFonts w:ascii="Times New Roman" w:hAnsi="Times New Roman"/>
          <w:b w:val="0"/>
          <w:spacing w:val="-2"/>
          <w:szCs w:val="24"/>
        </w:rPr>
      </w:pPr>
      <w:r w:rsidRPr="00F13764">
        <w:rPr>
          <w:rFonts w:ascii="Times New Roman" w:hAnsi="Times New Roman"/>
          <w:szCs w:val="24"/>
          <w:u w:val="single"/>
        </w:rPr>
        <w:t>Bidder Communication.</w:t>
      </w:r>
      <w:r w:rsidRPr="00F13764">
        <w:rPr>
          <w:rFonts w:ascii="Times New Roman" w:hAnsi="Times New Roman"/>
          <w:szCs w:val="24"/>
        </w:rPr>
        <w:t xml:space="preserve">  </w:t>
      </w:r>
      <w:r w:rsidRPr="00F13764">
        <w:rPr>
          <w:rFonts w:ascii="Times New Roman" w:hAnsi="Times New Roman"/>
          <w:b w:val="0"/>
          <w:szCs w:val="24"/>
        </w:rPr>
        <w:t>Bidders are prohibited from communicating directly with any employees of the Treasury or any member of the PMT regarding this RFR</w:t>
      </w:r>
      <w:r w:rsidR="00AB2759" w:rsidRPr="00F13764">
        <w:rPr>
          <w:rFonts w:ascii="Times New Roman" w:hAnsi="Times New Roman"/>
          <w:b w:val="0"/>
          <w:szCs w:val="24"/>
        </w:rPr>
        <w:t xml:space="preserve"> and may be disqualified for doing so at the determination of the PMT</w:t>
      </w:r>
      <w:r w:rsidRPr="00F13764">
        <w:rPr>
          <w:rFonts w:ascii="Times New Roman" w:hAnsi="Times New Roman"/>
          <w:b w:val="0"/>
          <w:szCs w:val="24"/>
        </w:rPr>
        <w:t xml:space="preserve">, except as specified in this RFR, and no other individual Commonwealth employee or representative is authorized to provide any information or respond to any question or inquiry concerning this RFR.  Bidders may </w:t>
      </w:r>
      <w:r w:rsidR="00482157" w:rsidRPr="00F13764">
        <w:rPr>
          <w:rFonts w:ascii="Times New Roman" w:hAnsi="Times New Roman"/>
          <w:b w:val="0"/>
          <w:szCs w:val="24"/>
        </w:rPr>
        <w:t xml:space="preserve">communicate with </w:t>
      </w:r>
      <w:r w:rsidRPr="00F13764">
        <w:rPr>
          <w:rFonts w:ascii="Times New Roman" w:hAnsi="Times New Roman"/>
          <w:b w:val="0"/>
          <w:szCs w:val="24"/>
        </w:rPr>
        <w:t>the contact person for this RFR in t</w:t>
      </w:r>
      <w:r w:rsidR="00F13764" w:rsidRPr="00F13764">
        <w:rPr>
          <w:rFonts w:ascii="Times New Roman" w:hAnsi="Times New Roman"/>
          <w:b w:val="0"/>
          <w:szCs w:val="24"/>
        </w:rPr>
        <w:t xml:space="preserve">he event this RFR is incomplete </w:t>
      </w:r>
      <w:r w:rsidRPr="00F13764">
        <w:rPr>
          <w:rFonts w:ascii="Times New Roman" w:hAnsi="Times New Roman"/>
          <w:b w:val="0"/>
          <w:szCs w:val="24"/>
        </w:rPr>
        <w:t xml:space="preserve">or the Bidder </w:t>
      </w:r>
      <w:r w:rsidR="00F13764" w:rsidRPr="00F13764">
        <w:rPr>
          <w:rFonts w:ascii="Times New Roman" w:hAnsi="Times New Roman"/>
          <w:b w:val="0"/>
          <w:szCs w:val="24"/>
        </w:rPr>
        <w:t xml:space="preserve">is having trouble obtaining any </w:t>
      </w:r>
      <w:r w:rsidRPr="00F13764">
        <w:rPr>
          <w:rFonts w:ascii="Times New Roman" w:hAnsi="Times New Roman"/>
          <w:b w:val="0"/>
          <w:szCs w:val="24"/>
        </w:rPr>
        <w:t>required</w:t>
      </w:r>
      <w:r w:rsidR="00F13764">
        <w:rPr>
          <w:rFonts w:ascii="Times New Roman" w:hAnsi="Times New Roman"/>
          <w:b w:val="0"/>
          <w:szCs w:val="24"/>
        </w:rPr>
        <w:t xml:space="preserve"> </w:t>
      </w:r>
      <w:r w:rsidRPr="00F13764">
        <w:rPr>
          <w:rFonts w:ascii="Times New Roman" w:hAnsi="Times New Roman"/>
          <w:b w:val="0"/>
          <w:szCs w:val="24"/>
        </w:rPr>
        <w:t>attachments</w:t>
      </w:r>
      <w:r w:rsidR="00F13764">
        <w:rPr>
          <w:rFonts w:ascii="Times New Roman" w:hAnsi="Times New Roman"/>
          <w:b w:val="0"/>
          <w:szCs w:val="24"/>
        </w:rPr>
        <w:t xml:space="preserve"> </w:t>
      </w:r>
      <w:r w:rsidRPr="00F13764">
        <w:rPr>
          <w:rFonts w:ascii="Times New Roman" w:hAnsi="Times New Roman"/>
          <w:b w:val="0"/>
          <w:szCs w:val="24"/>
        </w:rPr>
        <w:t>electronically</w:t>
      </w:r>
      <w:r w:rsidR="00F13764">
        <w:rPr>
          <w:rFonts w:ascii="Times New Roman" w:hAnsi="Times New Roman"/>
          <w:b w:val="0"/>
          <w:szCs w:val="24"/>
        </w:rPr>
        <w:t xml:space="preserve"> </w:t>
      </w:r>
      <w:r w:rsidRPr="00F13764">
        <w:rPr>
          <w:rFonts w:ascii="Times New Roman" w:hAnsi="Times New Roman"/>
          <w:b w:val="0"/>
          <w:szCs w:val="24"/>
        </w:rPr>
        <w:t>through</w:t>
      </w:r>
      <w:r w:rsidR="00F13764">
        <w:rPr>
          <w:rFonts w:ascii="Times New Roman" w:hAnsi="Times New Roman"/>
          <w:b w:val="0"/>
          <w:szCs w:val="24"/>
        </w:rPr>
        <w:t xml:space="preserve"> </w:t>
      </w:r>
      <w:r w:rsidR="00D82C6C" w:rsidRPr="00F13764">
        <w:rPr>
          <w:rFonts w:ascii="Times New Roman" w:hAnsi="Times New Roman"/>
          <w:b w:val="0"/>
          <w:szCs w:val="24"/>
        </w:rPr>
        <w:t>COMMBUYS</w:t>
      </w:r>
      <w:r w:rsidR="00D26B4D" w:rsidRPr="00F13764">
        <w:rPr>
          <w:rFonts w:ascii="Times New Roman" w:hAnsi="Times New Roman"/>
          <w:b w:val="0"/>
          <w:szCs w:val="24"/>
        </w:rPr>
        <w:t xml:space="preserve"> </w:t>
      </w:r>
      <w:r w:rsidR="008140BA" w:rsidRPr="00F13764">
        <w:rPr>
          <w:rFonts w:ascii="Times New Roman" w:hAnsi="Times New Roman"/>
          <w:b w:val="0"/>
          <w:snapToGrid w:val="0"/>
          <w:szCs w:val="24"/>
        </w:rPr>
        <w:t xml:space="preserve">(https://www.commbuys.com).  </w:t>
      </w:r>
      <w:r w:rsidRPr="00F13764">
        <w:rPr>
          <w:rFonts w:ascii="Times New Roman" w:hAnsi="Times New Roman"/>
          <w:b w:val="0"/>
          <w:szCs w:val="24"/>
        </w:rPr>
        <w:t xml:space="preserve">  </w:t>
      </w:r>
    </w:p>
    <w:p w14:paraId="5D4D9F8C" w14:textId="77777777" w:rsidR="00EE3D9D" w:rsidRPr="00383F98" w:rsidRDefault="00EE3D9D" w:rsidP="00FB2155">
      <w:pPr>
        <w:pStyle w:val="Heading-DH2"/>
        <w:tabs>
          <w:tab w:val="left" w:pos="-360"/>
        </w:tabs>
        <w:rPr>
          <w:rFonts w:ascii="Times New Roman" w:hAnsi="Times New Roman"/>
          <w:b w:val="0"/>
          <w:szCs w:val="24"/>
        </w:rPr>
      </w:pPr>
    </w:p>
    <w:p w14:paraId="403BF5BB" w14:textId="0540B913" w:rsidR="00EE3D9D" w:rsidRDefault="00EE3D9D" w:rsidP="00FB2155">
      <w:pPr>
        <w:pStyle w:val="Heading-DH2"/>
        <w:numPr>
          <w:ilvl w:val="2"/>
          <w:numId w:val="1"/>
        </w:numPr>
        <w:tabs>
          <w:tab w:val="left" w:pos="-360"/>
        </w:tabs>
        <w:jc w:val="both"/>
        <w:rPr>
          <w:rFonts w:ascii="Times New Roman" w:hAnsi="Times New Roman"/>
          <w:b w:val="0"/>
          <w:szCs w:val="24"/>
        </w:rPr>
      </w:pPr>
      <w:r w:rsidRPr="00383F98">
        <w:rPr>
          <w:rFonts w:ascii="Times New Roman" w:hAnsi="Times New Roman"/>
          <w:szCs w:val="24"/>
          <w:u w:val="single"/>
        </w:rPr>
        <w:t>Brand Name or Equal</w:t>
      </w:r>
      <w:r w:rsidRPr="00383F98">
        <w:rPr>
          <w:rFonts w:ascii="Times New Roman" w:hAnsi="Times New Roman"/>
          <w:szCs w:val="24"/>
        </w:rPr>
        <w:t>.</w:t>
      </w:r>
      <w:r w:rsidRPr="00383F98">
        <w:rPr>
          <w:rFonts w:ascii="Times New Roman" w:hAnsi="Times New Roman"/>
          <w:b w:val="0"/>
          <w:szCs w:val="24"/>
        </w:rPr>
        <w:t xml:space="preserve"> Unless otherwise specified in this RFR, any reference to a particular trademark, trade name, patent, design, type, specification, producer or supplier is not intended to restrict this RFR to any manufacturer or proprietor or to constitute an endorsement of any service.  The Treasury will consider clearly identified offers of substantially equivalent services submitted in response to such reference.</w:t>
      </w:r>
    </w:p>
    <w:p w14:paraId="5F420102" w14:textId="77777777" w:rsidR="003D5A45" w:rsidRPr="0097577F" w:rsidRDefault="003D5A45" w:rsidP="003D5A45">
      <w:pPr>
        <w:pStyle w:val="Heading-DH2"/>
        <w:tabs>
          <w:tab w:val="left" w:pos="-360"/>
        </w:tabs>
        <w:jc w:val="both"/>
        <w:rPr>
          <w:rFonts w:ascii="Times New Roman" w:hAnsi="Times New Roman"/>
          <w:b w:val="0"/>
          <w:szCs w:val="24"/>
        </w:rPr>
      </w:pPr>
    </w:p>
    <w:p w14:paraId="02E76975" w14:textId="5C40F93C" w:rsidR="0033496F" w:rsidRPr="00383F98" w:rsidRDefault="0033496F" w:rsidP="00FB2155">
      <w:pPr>
        <w:pStyle w:val="Heading-DH2"/>
        <w:numPr>
          <w:ilvl w:val="2"/>
          <w:numId w:val="1"/>
        </w:numPr>
        <w:tabs>
          <w:tab w:val="left" w:pos="-360"/>
        </w:tabs>
        <w:jc w:val="both"/>
        <w:rPr>
          <w:rFonts w:ascii="Times New Roman" w:hAnsi="Times New Roman"/>
          <w:b w:val="0"/>
          <w:szCs w:val="24"/>
        </w:rPr>
      </w:pPr>
      <w:r w:rsidRPr="00383F98">
        <w:rPr>
          <w:rFonts w:ascii="Times New Roman" w:hAnsi="Times New Roman"/>
          <w:szCs w:val="24"/>
          <w:u w:val="single"/>
        </w:rPr>
        <w:t>COMMBUYS Market Center.</w:t>
      </w:r>
      <w:r w:rsidRPr="00383F98">
        <w:rPr>
          <w:rFonts w:ascii="Times New Roman" w:hAnsi="Times New Roman"/>
          <w:b w:val="0"/>
          <w:szCs w:val="24"/>
        </w:rPr>
        <w:t xml:space="preserve">  COMMBUYS is the official source of information for this </w:t>
      </w:r>
      <w:r w:rsidR="008140BA" w:rsidRPr="00383F98">
        <w:rPr>
          <w:rFonts w:ascii="Times New Roman" w:hAnsi="Times New Roman"/>
          <w:b w:val="0"/>
          <w:szCs w:val="24"/>
        </w:rPr>
        <w:t xml:space="preserve">RFR </w:t>
      </w:r>
      <w:r w:rsidRPr="00383F98">
        <w:rPr>
          <w:rFonts w:ascii="Times New Roman" w:hAnsi="Times New Roman"/>
          <w:b w:val="0"/>
          <w:szCs w:val="24"/>
        </w:rPr>
        <w:t xml:space="preserve">and is publicly accessible at no charge at www.commbuys.com.  Information contained in this document and in COMMBUYS, including file attachments, and information contained in the related Bid Questions and Answers (Q&amp;A), are all components of the </w:t>
      </w:r>
      <w:r w:rsidR="008140BA" w:rsidRPr="00383F98">
        <w:rPr>
          <w:rFonts w:ascii="Times New Roman" w:hAnsi="Times New Roman"/>
          <w:b w:val="0"/>
          <w:szCs w:val="24"/>
        </w:rPr>
        <w:t>RFR</w:t>
      </w:r>
      <w:r w:rsidRPr="00383F98">
        <w:rPr>
          <w:rFonts w:ascii="Times New Roman" w:hAnsi="Times New Roman"/>
          <w:b w:val="0"/>
          <w:szCs w:val="24"/>
        </w:rPr>
        <w:t xml:space="preserve">, as referenced in COMMBUYS, and are incorporated into the </w:t>
      </w:r>
      <w:r w:rsidR="008140BA" w:rsidRPr="00383F98">
        <w:rPr>
          <w:rFonts w:ascii="Times New Roman" w:hAnsi="Times New Roman"/>
          <w:b w:val="0"/>
          <w:szCs w:val="24"/>
        </w:rPr>
        <w:t xml:space="preserve">RFR </w:t>
      </w:r>
      <w:r w:rsidRPr="00383F98">
        <w:rPr>
          <w:rFonts w:ascii="Times New Roman" w:hAnsi="Times New Roman"/>
          <w:b w:val="0"/>
          <w:szCs w:val="24"/>
        </w:rPr>
        <w:t>and any resulting contract.</w:t>
      </w:r>
    </w:p>
    <w:p w14:paraId="02C54F87" w14:textId="77777777" w:rsidR="0033496F" w:rsidRPr="00383F98" w:rsidRDefault="0033496F" w:rsidP="00FB2155">
      <w:pPr>
        <w:pStyle w:val="Heading-DH2"/>
        <w:tabs>
          <w:tab w:val="left" w:pos="-360"/>
        </w:tabs>
        <w:ind w:left="1080"/>
        <w:jc w:val="both"/>
        <w:rPr>
          <w:rFonts w:ascii="Times New Roman" w:hAnsi="Times New Roman"/>
          <w:b w:val="0"/>
          <w:szCs w:val="24"/>
        </w:rPr>
      </w:pPr>
    </w:p>
    <w:p w14:paraId="66888CFD" w14:textId="4F1625E2" w:rsidR="0033496F" w:rsidRPr="00383F98" w:rsidRDefault="0033496F" w:rsidP="00FB2155">
      <w:pPr>
        <w:pStyle w:val="Heading-DH2"/>
        <w:tabs>
          <w:tab w:val="left" w:pos="-360"/>
        </w:tabs>
        <w:ind w:left="1080"/>
        <w:jc w:val="both"/>
        <w:rPr>
          <w:rFonts w:ascii="Times New Roman" w:hAnsi="Times New Roman"/>
          <w:b w:val="0"/>
          <w:szCs w:val="24"/>
        </w:rPr>
      </w:pPr>
      <w:r w:rsidRPr="00383F98">
        <w:rPr>
          <w:rFonts w:ascii="Times New Roman" w:hAnsi="Times New Roman"/>
          <w:b w:val="0"/>
          <w:szCs w:val="24"/>
        </w:rPr>
        <w:t xml:space="preserve">Bidders are solely responsible for obtaining all information distributed for this </w:t>
      </w:r>
      <w:r w:rsidR="008140BA" w:rsidRPr="00383F98">
        <w:rPr>
          <w:rFonts w:ascii="Times New Roman" w:hAnsi="Times New Roman"/>
          <w:b w:val="0"/>
          <w:szCs w:val="24"/>
        </w:rPr>
        <w:t xml:space="preserve">RFR </w:t>
      </w:r>
      <w:r w:rsidRPr="00383F98">
        <w:rPr>
          <w:rFonts w:ascii="Times New Roman" w:hAnsi="Times New Roman"/>
          <w:b w:val="0"/>
          <w:szCs w:val="24"/>
        </w:rPr>
        <w:t xml:space="preserve">via COMMBUYS. </w:t>
      </w:r>
      <w:r w:rsidR="008140BA" w:rsidRPr="00383F98">
        <w:rPr>
          <w:rFonts w:ascii="Times New Roman" w:hAnsi="Times New Roman"/>
          <w:b w:val="0"/>
          <w:szCs w:val="24"/>
        </w:rPr>
        <w:t xml:space="preserve">RFR </w:t>
      </w:r>
      <w:r w:rsidRPr="00383F98">
        <w:rPr>
          <w:rFonts w:ascii="Times New Roman" w:hAnsi="Times New Roman"/>
          <w:b w:val="0"/>
          <w:szCs w:val="24"/>
        </w:rPr>
        <w:t xml:space="preserve">Q&amp;A supports Bidder submission of written questions associated with a </w:t>
      </w:r>
      <w:r w:rsidR="008140BA" w:rsidRPr="00383F98">
        <w:rPr>
          <w:rFonts w:ascii="Times New Roman" w:hAnsi="Times New Roman"/>
          <w:b w:val="0"/>
          <w:szCs w:val="24"/>
        </w:rPr>
        <w:t xml:space="preserve">RFR </w:t>
      </w:r>
      <w:r w:rsidRPr="00383F98">
        <w:rPr>
          <w:rFonts w:ascii="Times New Roman" w:hAnsi="Times New Roman"/>
          <w:b w:val="0"/>
          <w:szCs w:val="24"/>
        </w:rPr>
        <w:t xml:space="preserve">and publication of official answers. </w:t>
      </w:r>
    </w:p>
    <w:p w14:paraId="1F95B76D" w14:textId="77777777" w:rsidR="0033496F" w:rsidRPr="00383F98" w:rsidRDefault="0033496F" w:rsidP="00FB2155">
      <w:pPr>
        <w:pStyle w:val="Heading-DH2"/>
        <w:tabs>
          <w:tab w:val="left" w:pos="-360"/>
        </w:tabs>
        <w:ind w:left="1080"/>
        <w:jc w:val="both"/>
        <w:rPr>
          <w:rFonts w:ascii="Times New Roman" w:hAnsi="Times New Roman"/>
          <w:b w:val="0"/>
          <w:szCs w:val="24"/>
        </w:rPr>
      </w:pPr>
    </w:p>
    <w:p w14:paraId="4DAA838C" w14:textId="77777777" w:rsidR="0033496F" w:rsidRPr="00383F98" w:rsidRDefault="0033496F" w:rsidP="00FB2155">
      <w:pPr>
        <w:pStyle w:val="Heading-DH2"/>
        <w:tabs>
          <w:tab w:val="left" w:pos="-360"/>
        </w:tabs>
        <w:ind w:left="1080"/>
        <w:jc w:val="both"/>
        <w:rPr>
          <w:rFonts w:ascii="Times New Roman" w:hAnsi="Times New Roman"/>
          <w:b w:val="0"/>
          <w:szCs w:val="24"/>
        </w:rPr>
      </w:pPr>
      <w:r w:rsidRPr="00383F98">
        <w:rPr>
          <w:rFonts w:ascii="Times New Roman" w:hAnsi="Times New Roman"/>
          <w:b w:val="0"/>
          <w:szCs w:val="24"/>
        </w:rPr>
        <w:t>It is each Bidder's responsibility to check COMMBUYS for:</w:t>
      </w:r>
    </w:p>
    <w:p w14:paraId="21857F7B" w14:textId="1FB8257F" w:rsidR="0033496F" w:rsidRPr="00383F98" w:rsidRDefault="0033496F" w:rsidP="00FB2155">
      <w:pPr>
        <w:pStyle w:val="Heading-DH2"/>
        <w:numPr>
          <w:ilvl w:val="0"/>
          <w:numId w:val="57"/>
        </w:numPr>
        <w:tabs>
          <w:tab w:val="left" w:pos="-360"/>
        </w:tabs>
        <w:jc w:val="both"/>
        <w:rPr>
          <w:rFonts w:ascii="Times New Roman" w:hAnsi="Times New Roman"/>
          <w:b w:val="0"/>
          <w:szCs w:val="24"/>
        </w:rPr>
      </w:pPr>
      <w:r w:rsidRPr="00383F98">
        <w:rPr>
          <w:rFonts w:ascii="Times New Roman" w:hAnsi="Times New Roman"/>
          <w:b w:val="0"/>
          <w:szCs w:val="24"/>
        </w:rPr>
        <w:t xml:space="preserve">Any amendments, addenda or modifications to this </w:t>
      </w:r>
      <w:r w:rsidR="008140BA" w:rsidRPr="00383F98">
        <w:rPr>
          <w:rFonts w:ascii="Times New Roman" w:hAnsi="Times New Roman"/>
          <w:b w:val="0"/>
          <w:szCs w:val="24"/>
        </w:rPr>
        <w:t>RFR</w:t>
      </w:r>
      <w:r w:rsidRPr="00383F98">
        <w:rPr>
          <w:rFonts w:ascii="Times New Roman" w:hAnsi="Times New Roman"/>
          <w:b w:val="0"/>
          <w:szCs w:val="24"/>
        </w:rPr>
        <w:t>, and</w:t>
      </w:r>
    </w:p>
    <w:p w14:paraId="1978618F" w14:textId="23CE9821" w:rsidR="0033496F" w:rsidRPr="00383F98" w:rsidRDefault="0033496F" w:rsidP="00FB2155">
      <w:pPr>
        <w:pStyle w:val="Heading-DH2"/>
        <w:numPr>
          <w:ilvl w:val="0"/>
          <w:numId w:val="57"/>
        </w:numPr>
        <w:tabs>
          <w:tab w:val="left" w:pos="-360"/>
        </w:tabs>
        <w:jc w:val="both"/>
        <w:rPr>
          <w:rFonts w:ascii="Times New Roman" w:hAnsi="Times New Roman"/>
          <w:b w:val="0"/>
          <w:szCs w:val="24"/>
        </w:rPr>
      </w:pPr>
      <w:r w:rsidRPr="00383F98">
        <w:rPr>
          <w:rFonts w:ascii="Times New Roman" w:hAnsi="Times New Roman"/>
          <w:b w:val="0"/>
          <w:szCs w:val="24"/>
        </w:rPr>
        <w:t xml:space="preserve">Any </w:t>
      </w:r>
      <w:r w:rsidR="008140BA" w:rsidRPr="00383F98">
        <w:rPr>
          <w:rFonts w:ascii="Times New Roman" w:hAnsi="Times New Roman"/>
          <w:b w:val="0"/>
          <w:szCs w:val="24"/>
        </w:rPr>
        <w:t xml:space="preserve">RFR </w:t>
      </w:r>
      <w:r w:rsidRPr="00383F98">
        <w:rPr>
          <w:rFonts w:ascii="Times New Roman" w:hAnsi="Times New Roman"/>
          <w:b w:val="0"/>
          <w:szCs w:val="24"/>
        </w:rPr>
        <w:t xml:space="preserve">Q&amp;A records related to this </w:t>
      </w:r>
      <w:r w:rsidR="008140BA" w:rsidRPr="00383F98">
        <w:rPr>
          <w:rFonts w:ascii="Times New Roman" w:hAnsi="Times New Roman"/>
          <w:b w:val="0"/>
          <w:szCs w:val="24"/>
        </w:rPr>
        <w:t>RFR</w:t>
      </w:r>
      <w:r w:rsidRPr="00383F98">
        <w:rPr>
          <w:rFonts w:ascii="Times New Roman" w:hAnsi="Times New Roman"/>
          <w:b w:val="0"/>
          <w:szCs w:val="24"/>
        </w:rPr>
        <w:t>.</w:t>
      </w:r>
    </w:p>
    <w:p w14:paraId="3A43768D" w14:textId="77777777" w:rsidR="0033496F" w:rsidRPr="00383F98" w:rsidRDefault="0033496F" w:rsidP="00FB2155">
      <w:pPr>
        <w:pStyle w:val="Heading-DH2"/>
        <w:tabs>
          <w:tab w:val="left" w:pos="-360"/>
        </w:tabs>
        <w:ind w:left="1080"/>
        <w:jc w:val="both"/>
        <w:rPr>
          <w:rFonts w:ascii="Times New Roman" w:hAnsi="Times New Roman"/>
          <w:b w:val="0"/>
          <w:szCs w:val="24"/>
        </w:rPr>
      </w:pPr>
    </w:p>
    <w:p w14:paraId="0FEEDB5F" w14:textId="77777777" w:rsidR="008140BA" w:rsidRPr="00383F98" w:rsidRDefault="0033496F" w:rsidP="00FB2155">
      <w:pPr>
        <w:pStyle w:val="PlainText"/>
        <w:widowControl/>
        <w:ind w:left="1080"/>
        <w:jc w:val="both"/>
        <w:rPr>
          <w:rFonts w:ascii="Times New Roman" w:hAnsi="Times New Roman"/>
          <w:spacing w:val="-2"/>
          <w:sz w:val="24"/>
          <w:szCs w:val="24"/>
        </w:rPr>
      </w:pPr>
      <w:r w:rsidRPr="00383F98">
        <w:rPr>
          <w:rFonts w:ascii="Times New Roman" w:hAnsi="Times New Roman"/>
          <w:sz w:val="24"/>
          <w:szCs w:val="24"/>
        </w:rPr>
        <w:t xml:space="preserve">The Commonwealth accepts no responsibility and will provide no accommodation to Bidders who submit a </w:t>
      </w:r>
      <w:r w:rsidR="008140BA" w:rsidRPr="00383F98">
        <w:rPr>
          <w:rFonts w:ascii="Times New Roman" w:hAnsi="Times New Roman"/>
          <w:sz w:val="24"/>
          <w:szCs w:val="24"/>
        </w:rPr>
        <w:t xml:space="preserve">response </w:t>
      </w:r>
      <w:r w:rsidRPr="00383F98">
        <w:rPr>
          <w:rFonts w:ascii="Times New Roman" w:hAnsi="Times New Roman"/>
          <w:sz w:val="24"/>
          <w:szCs w:val="24"/>
        </w:rPr>
        <w:t xml:space="preserve">based on an out-of-date </w:t>
      </w:r>
      <w:r w:rsidR="008140BA" w:rsidRPr="00383F98">
        <w:rPr>
          <w:rFonts w:ascii="Times New Roman" w:hAnsi="Times New Roman"/>
          <w:sz w:val="24"/>
          <w:szCs w:val="24"/>
        </w:rPr>
        <w:t xml:space="preserve">RFR </w:t>
      </w:r>
      <w:r w:rsidRPr="00383F98">
        <w:rPr>
          <w:rFonts w:ascii="Times New Roman" w:hAnsi="Times New Roman"/>
          <w:sz w:val="24"/>
          <w:szCs w:val="24"/>
        </w:rPr>
        <w:t>or on information received from a source other than COMMBUYS.</w:t>
      </w:r>
      <w:r w:rsidR="008140BA" w:rsidRPr="00383F98">
        <w:rPr>
          <w:rFonts w:ascii="Times New Roman" w:hAnsi="Times New Roman"/>
          <w:spacing w:val="-2"/>
          <w:sz w:val="24"/>
          <w:szCs w:val="24"/>
        </w:rPr>
        <w:t xml:space="preserve"> </w:t>
      </w:r>
    </w:p>
    <w:p w14:paraId="47D12355" w14:textId="77777777" w:rsidR="003E6F62" w:rsidRPr="00383F98" w:rsidRDefault="003E6F62" w:rsidP="00FB2155">
      <w:pPr>
        <w:pStyle w:val="PlainText"/>
        <w:widowControl/>
        <w:ind w:left="1080"/>
        <w:jc w:val="both"/>
        <w:rPr>
          <w:rFonts w:ascii="Times New Roman" w:hAnsi="Times New Roman"/>
          <w:spacing w:val="-2"/>
          <w:sz w:val="24"/>
          <w:szCs w:val="24"/>
        </w:rPr>
      </w:pPr>
    </w:p>
    <w:p w14:paraId="054F527E" w14:textId="59628821" w:rsidR="008140BA" w:rsidRPr="00383F98" w:rsidRDefault="008140BA" w:rsidP="00FB2155">
      <w:pPr>
        <w:pStyle w:val="PlainText"/>
        <w:widowControl/>
        <w:ind w:left="1080"/>
        <w:jc w:val="both"/>
        <w:rPr>
          <w:rFonts w:ascii="Times New Roman" w:hAnsi="Times New Roman"/>
          <w:sz w:val="24"/>
          <w:szCs w:val="24"/>
        </w:rPr>
      </w:pPr>
      <w:r w:rsidRPr="00383F98">
        <w:rPr>
          <w:rFonts w:ascii="Times New Roman" w:hAnsi="Times New Roman"/>
          <w:spacing w:val="-2"/>
          <w:sz w:val="24"/>
          <w:szCs w:val="24"/>
        </w:rPr>
        <w:t>Bidders may not alter (manually or electronically) the RFR language or any RFR component files.  Modifications to the body of the RFR, its specifications, or terms and conditions, which change the intent of this RFR are prohibited and may disqualify a response.</w:t>
      </w:r>
    </w:p>
    <w:p w14:paraId="1A545A41" w14:textId="77777777" w:rsidR="0033496F" w:rsidRPr="00383F98" w:rsidRDefault="0033496F" w:rsidP="00FB2155">
      <w:pPr>
        <w:pStyle w:val="Heading-DH2"/>
        <w:tabs>
          <w:tab w:val="left" w:pos="-360"/>
        </w:tabs>
        <w:jc w:val="both"/>
        <w:rPr>
          <w:rFonts w:ascii="Times New Roman" w:hAnsi="Times New Roman"/>
          <w:szCs w:val="24"/>
        </w:rPr>
      </w:pPr>
    </w:p>
    <w:p w14:paraId="5EC12580" w14:textId="06E0585F" w:rsidR="0033496F" w:rsidRDefault="0033496F" w:rsidP="00FB2155">
      <w:pPr>
        <w:pStyle w:val="Heading-DH2"/>
        <w:numPr>
          <w:ilvl w:val="2"/>
          <w:numId w:val="1"/>
        </w:numPr>
        <w:tabs>
          <w:tab w:val="left" w:pos="-360"/>
        </w:tabs>
        <w:jc w:val="both"/>
        <w:rPr>
          <w:rFonts w:ascii="Times New Roman" w:hAnsi="Times New Roman"/>
          <w:b w:val="0"/>
          <w:szCs w:val="24"/>
        </w:rPr>
      </w:pPr>
      <w:r w:rsidRPr="000D26A1">
        <w:rPr>
          <w:rFonts w:ascii="Times New Roman" w:hAnsi="Times New Roman"/>
          <w:szCs w:val="24"/>
          <w:u w:val="single"/>
        </w:rPr>
        <w:t>COMMBUYS Subscription</w:t>
      </w:r>
      <w:r w:rsidRPr="002F2FEB">
        <w:rPr>
          <w:rFonts w:ascii="Times New Roman" w:hAnsi="Times New Roman"/>
          <w:szCs w:val="24"/>
        </w:rPr>
        <w:t>.</w:t>
      </w:r>
      <w:r w:rsidRPr="002F2FEB">
        <w:rPr>
          <w:rFonts w:ascii="Times New Roman" w:hAnsi="Times New Roman"/>
          <w:b w:val="0"/>
          <w:szCs w:val="24"/>
        </w:rPr>
        <w:t xml:space="preserve">  Bidders may elect to obtain a free COMMBUYS Seller subscription which provides value-added features, including automated email notification associated with postings and modifications to COMMBUYS records.  </w:t>
      </w:r>
    </w:p>
    <w:p w14:paraId="67AAE7E9" w14:textId="77777777" w:rsidR="002F2FEB" w:rsidRPr="002F2FEB" w:rsidRDefault="002F2FEB" w:rsidP="002F2FEB">
      <w:pPr>
        <w:pStyle w:val="Heading-DH2"/>
        <w:tabs>
          <w:tab w:val="left" w:pos="-360"/>
        </w:tabs>
        <w:ind w:left="1080"/>
        <w:jc w:val="both"/>
        <w:rPr>
          <w:rFonts w:ascii="Times New Roman" w:hAnsi="Times New Roman"/>
          <w:b w:val="0"/>
          <w:szCs w:val="24"/>
        </w:rPr>
      </w:pPr>
    </w:p>
    <w:p w14:paraId="32C893CA" w14:textId="366E1320" w:rsidR="0033496F" w:rsidRPr="00383F98" w:rsidRDefault="0033496F" w:rsidP="00FB2155">
      <w:pPr>
        <w:pStyle w:val="Heading-DH2"/>
        <w:tabs>
          <w:tab w:val="left" w:pos="-360"/>
        </w:tabs>
        <w:ind w:left="1080"/>
        <w:jc w:val="both"/>
        <w:rPr>
          <w:rFonts w:ascii="Times New Roman" w:hAnsi="Times New Roman"/>
          <w:b w:val="0"/>
          <w:szCs w:val="24"/>
        </w:rPr>
      </w:pPr>
      <w:r w:rsidRPr="00383F98">
        <w:rPr>
          <w:rFonts w:ascii="Times New Roman" w:hAnsi="Times New Roman"/>
          <w:b w:val="0"/>
          <w:szCs w:val="24"/>
        </w:rPr>
        <w:t xml:space="preserve">All Bidders submitting a </w:t>
      </w:r>
      <w:r w:rsidR="008140BA" w:rsidRPr="00383F98">
        <w:rPr>
          <w:rFonts w:ascii="Times New Roman" w:hAnsi="Times New Roman"/>
          <w:b w:val="0"/>
          <w:szCs w:val="24"/>
        </w:rPr>
        <w:t>response to this RFR</w:t>
      </w:r>
      <w:r w:rsidRPr="00383F98">
        <w:rPr>
          <w:rFonts w:ascii="Times New Roman" w:hAnsi="Times New Roman"/>
          <w:b w:val="0"/>
          <w:szCs w:val="24"/>
        </w:rPr>
        <w:t xml:space="preserve"> agree that, if awarded a contract: (1) they will maintain an active seller account in COMMBUYS; (2) they will, when directed to do so by the procuring entity, activate and maintain a COMMBUYS-enabled catalog using Commonwealth Commodity Codes; (3) they will comply with all requests by the procuring entity to utilize COMMBUYS for the purposes of conducting all aspects of purchasing and invoicing with the Commonwealth, as added functionality for the COMMBUYS system is activated; (4) </w:t>
      </w:r>
      <w:r w:rsidR="00C569A2">
        <w:rPr>
          <w:rFonts w:ascii="Times New Roman" w:hAnsi="Times New Roman"/>
          <w:b w:val="0"/>
          <w:szCs w:val="24"/>
        </w:rPr>
        <w:t>and</w:t>
      </w:r>
      <w:r w:rsidRPr="00383F98">
        <w:rPr>
          <w:rFonts w:ascii="Times New Roman" w:hAnsi="Times New Roman"/>
          <w:b w:val="0"/>
          <w:szCs w:val="24"/>
        </w:rPr>
        <w:t xml:space="preserve"> in the event the Commonwealth adopts an alternate market center system, successful Bidders will be required to utilize such system, as directed by the procuring entity.  Commonwealth Commodity Codes are based on the United Nations Standard Products and Services Code (UNSPSC).</w:t>
      </w:r>
    </w:p>
    <w:p w14:paraId="53DA82A0" w14:textId="77777777" w:rsidR="0033496F" w:rsidRPr="00383F98" w:rsidRDefault="0033496F" w:rsidP="00FB2155">
      <w:pPr>
        <w:pStyle w:val="Heading-DH2"/>
        <w:tabs>
          <w:tab w:val="left" w:pos="-360"/>
        </w:tabs>
        <w:ind w:left="1080"/>
        <w:jc w:val="both"/>
        <w:rPr>
          <w:rFonts w:ascii="Times New Roman" w:hAnsi="Times New Roman"/>
          <w:b w:val="0"/>
          <w:szCs w:val="24"/>
        </w:rPr>
      </w:pPr>
    </w:p>
    <w:p w14:paraId="00D21097" w14:textId="77777777" w:rsidR="0033496F" w:rsidRPr="00383F98" w:rsidRDefault="0033496F" w:rsidP="00FB2155">
      <w:pPr>
        <w:pStyle w:val="Heading-DH2"/>
        <w:tabs>
          <w:tab w:val="left" w:pos="-360"/>
        </w:tabs>
        <w:ind w:left="1080"/>
        <w:jc w:val="both"/>
        <w:rPr>
          <w:rFonts w:ascii="Times New Roman" w:hAnsi="Times New Roman"/>
          <w:b w:val="0"/>
          <w:szCs w:val="24"/>
        </w:rPr>
      </w:pPr>
      <w:r w:rsidRPr="00383F98">
        <w:rPr>
          <w:rFonts w:ascii="Times New Roman" w:hAnsi="Times New Roman"/>
          <w:b w:val="0"/>
          <w:szCs w:val="24"/>
        </w:rPr>
        <w:t>The COMMBUYS system introduces new terminology, which bidders must be familiar with in order to conduct business with the Commonwealth.  To view this terminology and to learn more about the COMMBUYS system, please visit the COMMBUYS Resource Center.</w:t>
      </w:r>
    </w:p>
    <w:p w14:paraId="168B6DE0" w14:textId="77777777" w:rsidR="0033496F" w:rsidRPr="00383F98" w:rsidRDefault="0033496F" w:rsidP="00FB2155">
      <w:pPr>
        <w:pStyle w:val="Heading-DH2"/>
        <w:tabs>
          <w:tab w:val="left" w:pos="-360"/>
        </w:tabs>
        <w:ind w:left="1080"/>
        <w:jc w:val="both"/>
        <w:rPr>
          <w:rFonts w:ascii="Times New Roman" w:hAnsi="Times New Roman"/>
          <w:b w:val="0"/>
          <w:szCs w:val="24"/>
          <w:u w:val="single"/>
        </w:rPr>
      </w:pPr>
    </w:p>
    <w:p w14:paraId="5887038F" w14:textId="77777777" w:rsidR="00EE3D9D" w:rsidRPr="00383F98" w:rsidRDefault="00EE3D9D" w:rsidP="00FB2155">
      <w:pPr>
        <w:pStyle w:val="Heading-DH2"/>
        <w:numPr>
          <w:ilvl w:val="2"/>
          <w:numId w:val="1"/>
        </w:numPr>
        <w:tabs>
          <w:tab w:val="left" w:pos="-360"/>
        </w:tabs>
        <w:jc w:val="both"/>
        <w:rPr>
          <w:rFonts w:ascii="Times New Roman" w:hAnsi="Times New Roman"/>
          <w:b w:val="0"/>
          <w:szCs w:val="24"/>
        </w:rPr>
      </w:pPr>
      <w:r w:rsidRPr="00383F98">
        <w:rPr>
          <w:rFonts w:ascii="Times New Roman" w:hAnsi="Times New Roman"/>
          <w:szCs w:val="24"/>
          <w:u w:val="single"/>
        </w:rPr>
        <w:t>Conflict of Interest</w:t>
      </w:r>
      <w:r w:rsidRPr="00383F98">
        <w:rPr>
          <w:rFonts w:ascii="Times New Roman" w:hAnsi="Times New Roman"/>
          <w:szCs w:val="24"/>
        </w:rPr>
        <w:t>.</w:t>
      </w:r>
      <w:r w:rsidRPr="00383F98">
        <w:rPr>
          <w:rFonts w:ascii="Times New Roman" w:hAnsi="Times New Roman"/>
          <w:b w:val="0"/>
          <w:szCs w:val="24"/>
        </w:rPr>
        <w:t xml:space="preserve"> Prior to award of any contract, the Bidder/Vendor shall certify in writing to the procuring agency that no relationship exists between the Bidder/Vendor and the procuring or contracting agency that interferes with fair competition or is a conflict of interest, and no relationship exists between the Bidder/Vendor and another person or organization that constitutes a conflict of interest with respect to a state contract.  No official or employee of the Commonwealth who exercises any function or responsibility in the review or approval of the undertaking or carrying out of this project shall, prior to the completion of the project, voluntarily acquire any personal interest, either directly or indirectly, in this contract or proposed contract.</w:t>
      </w:r>
    </w:p>
    <w:p w14:paraId="4EA07292" w14:textId="77777777" w:rsidR="00EE3D9D" w:rsidRPr="00383F98" w:rsidRDefault="00EE3D9D" w:rsidP="00FB2155">
      <w:pPr>
        <w:pStyle w:val="Heading-DH2"/>
        <w:tabs>
          <w:tab w:val="left" w:pos="-360"/>
        </w:tabs>
        <w:jc w:val="both"/>
        <w:rPr>
          <w:rFonts w:ascii="Times New Roman" w:hAnsi="Times New Roman"/>
          <w:b w:val="0"/>
          <w:szCs w:val="24"/>
        </w:rPr>
      </w:pPr>
    </w:p>
    <w:p w14:paraId="7C581AE9" w14:textId="77777777" w:rsidR="00EE3D9D" w:rsidRPr="00383F98" w:rsidRDefault="00EE3D9D" w:rsidP="00FB2155">
      <w:pPr>
        <w:pStyle w:val="Heading-DH2"/>
        <w:tabs>
          <w:tab w:val="left" w:pos="-360"/>
        </w:tabs>
        <w:ind w:left="1080"/>
        <w:jc w:val="both"/>
        <w:rPr>
          <w:rFonts w:ascii="Times New Roman" w:hAnsi="Times New Roman"/>
          <w:b w:val="0"/>
          <w:szCs w:val="24"/>
        </w:rPr>
      </w:pPr>
      <w:r w:rsidRPr="00383F98">
        <w:rPr>
          <w:rFonts w:ascii="Times New Roman" w:hAnsi="Times New Roman"/>
          <w:b w:val="0"/>
          <w:szCs w:val="24"/>
        </w:rPr>
        <w:t>The Bidder shall provide assurance that it presently has no interest and shall not acquire any interest, either directly or indirectly, which will conflict in any manner or degree with the performance of its services hereunder.  The Bidder shall also provide assurances that no person having any such known interests shall be employed during the performance of this contract.</w:t>
      </w:r>
    </w:p>
    <w:p w14:paraId="5B0D4E9C" w14:textId="77777777" w:rsidR="00EE3D9D" w:rsidRPr="00383F98" w:rsidRDefault="00EE3D9D" w:rsidP="00FB2155">
      <w:pPr>
        <w:pStyle w:val="Heading-DH2"/>
        <w:tabs>
          <w:tab w:val="left" w:pos="-360"/>
        </w:tabs>
        <w:ind w:left="1080"/>
        <w:jc w:val="both"/>
        <w:rPr>
          <w:rFonts w:ascii="Times New Roman" w:hAnsi="Times New Roman"/>
          <w:szCs w:val="24"/>
        </w:rPr>
      </w:pPr>
    </w:p>
    <w:p w14:paraId="288D9B27" w14:textId="77777777" w:rsidR="00EE3D9D" w:rsidRPr="00383F98" w:rsidRDefault="00EE3D9D" w:rsidP="00FB2155">
      <w:pPr>
        <w:pStyle w:val="Heading-DH2"/>
        <w:numPr>
          <w:ilvl w:val="2"/>
          <w:numId w:val="1"/>
        </w:numPr>
        <w:tabs>
          <w:tab w:val="left" w:pos="-360"/>
        </w:tabs>
        <w:jc w:val="both"/>
        <w:rPr>
          <w:rFonts w:ascii="Times New Roman" w:hAnsi="Times New Roman"/>
          <w:b w:val="0"/>
          <w:szCs w:val="24"/>
        </w:rPr>
      </w:pPr>
      <w:r w:rsidRPr="00383F98">
        <w:rPr>
          <w:rFonts w:ascii="Times New Roman" w:hAnsi="Times New Roman"/>
          <w:szCs w:val="24"/>
          <w:u w:val="single"/>
        </w:rPr>
        <w:t>Costs</w:t>
      </w:r>
      <w:r w:rsidRPr="00383F98">
        <w:rPr>
          <w:rFonts w:ascii="Times New Roman" w:hAnsi="Times New Roman"/>
          <w:szCs w:val="24"/>
        </w:rPr>
        <w:t xml:space="preserve">.  </w:t>
      </w:r>
      <w:r w:rsidRPr="00383F98">
        <w:rPr>
          <w:rFonts w:ascii="Times New Roman" w:hAnsi="Times New Roman"/>
          <w:b w:val="0"/>
          <w:szCs w:val="24"/>
        </w:rPr>
        <w:t>Costs that are not specifically identified and defined in the Bidder's response, and accepted by the Treasury as part of a Contract, will not be compensated under any Contract awarded pursuant to this RFR.  The Commonwealth will not be responsible for any costs or expenses incurred by Bidders responding to this RFR.</w:t>
      </w:r>
    </w:p>
    <w:p w14:paraId="5B85F0E5" w14:textId="77777777" w:rsidR="00EE3D9D" w:rsidRPr="00383F98" w:rsidRDefault="00EE3D9D" w:rsidP="00FB2155">
      <w:pPr>
        <w:pStyle w:val="Heading-DH2"/>
        <w:tabs>
          <w:tab w:val="left" w:pos="-360"/>
        </w:tabs>
        <w:ind w:left="720"/>
        <w:jc w:val="both"/>
        <w:rPr>
          <w:rFonts w:ascii="Times New Roman" w:hAnsi="Times New Roman"/>
          <w:szCs w:val="24"/>
        </w:rPr>
      </w:pPr>
    </w:p>
    <w:p w14:paraId="3C777734" w14:textId="69BC0424" w:rsidR="00EE3D9D" w:rsidRPr="00383F98" w:rsidRDefault="000D26A1" w:rsidP="00FB2155">
      <w:pPr>
        <w:pStyle w:val="Heading-DH2"/>
        <w:numPr>
          <w:ilvl w:val="2"/>
          <w:numId w:val="1"/>
        </w:numPr>
        <w:tabs>
          <w:tab w:val="left" w:pos="-360"/>
        </w:tabs>
        <w:jc w:val="both"/>
        <w:rPr>
          <w:rFonts w:ascii="Times New Roman" w:hAnsi="Times New Roman"/>
          <w:b w:val="0"/>
          <w:szCs w:val="24"/>
        </w:rPr>
      </w:pPr>
      <w:r>
        <w:rPr>
          <w:rFonts w:ascii="Times New Roman" w:hAnsi="Times New Roman"/>
          <w:spacing w:val="-2"/>
          <w:szCs w:val="24"/>
          <w:u w:val="single"/>
        </w:rPr>
        <w:t xml:space="preserve">Electronic </w:t>
      </w:r>
      <w:r w:rsidR="00EE3D9D" w:rsidRPr="00383F98">
        <w:rPr>
          <w:rFonts w:ascii="Times New Roman" w:hAnsi="Times New Roman"/>
          <w:spacing w:val="-2"/>
          <w:szCs w:val="24"/>
          <w:u w:val="single"/>
        </w:rPr>
        <w:t>Communication/Update of Bidder’s/Contractor’s Contact Information</w:t>
      </w:r>
      <w:r w:rsidR="00EE3D9D" w:rsidRPr="00383F98">
        <w:rPr>
          <w:rFonts w:ascii="Times New Roman" w:hAnsi="Times New Roman"/>
          <w:spacing w:val="-2"/>
          <w:szCs w:val="24"/>
        </w:rPr>
        <w:t xml:space="preserve">. </w:t>
      </w:r>
      <w:r w:rsidR="00EE3D9D" w:rsidRPr="00383F98">
        <w:rPr>
          <w:rFonts w:ascii="Times New Roman" w:hAnsi="Times New Roman"/>
          <w:b w:val="0"/>
          <w:szCs w:val="24"/>
        </w:rPr>
        <w:t xml:space="preserve">It is the responsibility of the prospective Bidder and awarded </w:t>
      </w:r>
      <w:r w:rsidR="000610AD">
        <w:rPr>
          <w:rFonts w:ascii="Times New Roman" w:hAnsi="Times New Roman"/>
          <w:b w:val="0"/>
          <w:szCs w:val="24"/>
        </w:rPr>
        <w:t>Contractor to keep current the e</w:t>
      </w:r>
      <w:r w:rsidR="00EE3D9D" w:rsidRPr="00383F98">
        <w:rPr>
          <w:rFonts w:ascii="Times New Roman" w:hAnsi="Times New Roman"/>
          <w:b w:val="0"/>
          <w:szCs w:val="24"/>
        </w:rPr>
        <w:t>-mail address of the Bidder’s contact person and prospective contract manager, if awarded a</w:t>
      </w:r>
      <w:r w:rsidR="00095784">
        <w:rPr>
          <w:rFonts w:ascii="Times New Roman" w:hAnsi="Times New Roman"/>
          <w:b w:val="0"/>
          <w:szCs w:val="24"/>
        </w:rPr>
        <w:t xml:space="preserve"> contract, and to monitor that e</w:t>
      </w:r>
      <w:r w:rsidR="00EE3D9D" w:rsidRPr="00383F98">
        <w:rPr>
          <w:rFonts w:ascii="Times New Roman" w:hAnsi="Times New Roman"/>
          <w:b w:val="0"/>
          <w:szCs w:val="24"/>
        </w:rPr>
        <w:t>-mail inbox for communications from the PMT, including requests for clarification.  The PMT and the Commonwealth assume no responsibility if a prospective Bidder’s/a</w:t>
      </w:r>
      <w:r w:rsidR="00B52D0F">
        <w:rPr>
          <w:rFonts w:ascii="Times New Roman" w:hAnsi="Times New Roman"/>
          <w:b w:val="0"/>
          <w:szCs w:val="24"/>
        </w:rPr>
        <w:t>warded Contractor’s designated e</w:t>
      </w:r>
      <w:r w:rsidR="00EE3D9D" w:rsidRPr="00383F98">
        <w:rPr>
          <w:rFonts w:ascii="Times New Roman" w:hAnsi="Times New Roman"/>
          <w:b w:val="0"/>
          <w:szCs w:val="24"/>
        </w:rPr>
        <w:t>-mail address is not current, or if technical problems, including those with the prospective Bidder’s/awarded Contractor’s computer, network or Interne</w:t>
      </w:r>
      <w:r w:rsidR="00F22055">
        <w:rPr>
          <w:rFonts w:ascii="Times New Roman" w:hAnsi="Times New Roman"/>
          <w:b w:val="0"/>
          <w:szCs w:val="24"/>
        </w:rPr>
        <w:t>t service provider (ISP) cause e</w:t>
      </w:r>
      <w:r w:rsidR="00EE3D9D" w:rsidRPr="00383F98">
        <w:rPr>
          <w:rFonts w:ascii="Times New Roman" w:hAnsi="Times New Roman"/>
          <w:b w:val="0"/>
          <w:szCs w:val="24"/>
        </w:rPr>
        <w:t>-mail communications sent to/from the prospective Bidder/awarded Contractor and the PMT to be lost or r</w:t>
      </w:r>
      <w:r w:rsidR="00E91474">
        <w:rPr>
          <w:rFonts w:ascii="Times New Roman" w:hAnsi="Times New Roman"/>
          <w:b w:val="0"/>
          <w:szCs w:val="24"/>
        </w:rPr>
        <w:t>ejected by any means including e</w:t>
      </w:r>
      <w:r w:rsidR="00EE3D9D" w:rsidRPr="00383F98">
        <w:rPr>
          <w:rFonts w:ascii="Times New Roman" w:hAnsi="Times New Roman"/>
          <w:b w:val="0"/>
          <w:szCs w:val="24"/>
        </w:rPr>
        <w:t>-mail or spam filtering.</w:t>
      </w:r>
    </w:p>
    <w:p w14:paraId="4E24E2F3" w14:textId="77777777" w:rsidR="00EE3D9D" w:rsidRPr="00383F98" w:rsidRDefault="00EE3D9D" w:rsidP="00FB2155">
      <w:pPr>
        <w:pStyle w:val="Heading-DH2"/>
        <w:tabs>
          <w:tab w:val="left" w:pos="-360"/>
        </w:tabs>
        <w:ind w:left="720"/>
        <w:jc w:val="both"/>
        <w:rPr>
          <w:rFonts w:ascii="Times New Roman" w:hAnsi="Times New Roman"/>
          <w:szCs w:val="24"/>
        </w:rPr>
      </w:pPr>
    </w:p>
    <w:p w14:paraId="7823750B" w14:textId="77777777" w:rsidR="00EE3D9D" w:rsidRPr="00383F98" w:rsidRDefault="00EE3D9D" w:rsidP="00FB2155">
      <w:pPr>
        <w:pStyle w:val="Heading-DH2"/>
        <w:numPr>
          <w:ilvl w:val="2"/>
          <w:numId w:val="1"/>
        </w:numPr>
        <w:tabs>
          <w:tab w:val="left" w:pos="-360"/>
        </w:tabs>
        <w:jc w:val="both"/>
        <w:rPr>
          <w:rFonts w:ascii="Times New Roman" w:hAnsi="Times New Roman"/>
          <w:b w:val="0"/>
          <w:szCs w:val="24"/>
        </w:rPr>
      </w:pPr>
      <w:r w:rsidRPr="00383F98">
        <w:rPr>
          <w:rFonts w:ascii="Times New Roman" w:hAnsi="Times New Roman"/>
          <w:szCs w:val="24"/>
          <w:u w:val="single"/>
        </w:rPr>
        <w:t>Environmental Response Submission Compliance</w:t>
      </w:r>
      <w:r w:rsidRPr="00383F98">
        <w:rPr>
          <w:rFonts w:ascii="Times New Roman" w:hAnsi="Times New Roman"/>
          <w:szCs w:val="24"/>
        </w:rPr>
        <w:t xml:space="preserve">.  </w:t>
      </w:r>
      <w:r w:rsidRPr="00383F98">
        <w:rPr>
          <w:rFonts w:ascii="Times New Roman" w:hAnsi="Times New Roman"/>
          <w:b w:val="0"/>
          <w:szCs w:val="24"/>
        </w:rPr>
        <w:t>In an effort to promote greater use of recycled and environmentally preferable products and minimize waste, all responses submitted should comply with the following guidelines:</w:t>
      </w:r>
    </w:p>
    <w:p w14:paraId="034E0F00" w14:textId="77777777" w:rsidR="00EE3D9D" w:rsidRPr="00383F98" w:rsidRDefault="00EE3D9D" w:rsidP="00FB2155">
      <w:pPr>
        <w:pStyle w:val="PlainText"/>
        <w:widowControl/>
        <w:numPr>
          <w:ilvl w:val="0"/>
          <w:numId w:val="2"/>
        </w:numPr>
        <w:tabs>
          <w:tab w:val="num" w:pos="1800"/>
        </w:tabs>
        <w:ind w:left="1800"/>
        <w:jc w:val="both"/>
        <w:rPr>
          <w:rFonts w:ascii="Times New Roman" w:hAnsi="Times New Roman"/>
          <w:sz w:val="24"/>
          <w:szCs w:val="24"/>
        </w:rPr>
      </w:pPr>
      <w:r w:rsidRPr="00383F98">
        <w:rPr>
          <w:rFonts w:ascii="Times New Roman" w:hAnsi="Times New Roman"/>
          <w:sz w:val="24"/>
          <w:szCs w:val="24"/>
        </w:rPr>
        <w:t>All copies should be printed double sided.</w:t>
      </w:r>
    </w:p>
    <w:p w14:paraId="64A22AF8" w14:textId="77777777" w:rsidR="00EE3D9D" w:rsidRPr="00383F98" w:rsidRDefault="00EE3D9D" w:rsidP="00FB2155">
      <w:pPr>
        <w:pStyle w:val="PlainText"/>
        <w:widowControl/>
        <w:numPr>
          <w:ilvl w:val="0"/>
          <w:numId w:val="2"/>
        </w:numPr>
        <w:tabs>
          <w:tab w:val="num" w:pos="1800"/>
        </w:tabs>
        <w:ind w:left="1800"/>
        <w:jc w:val="both"/>
        <w:rPr>
          <w:rFonts w:ascii="Times New Roman" w:hAnsi="Times New Roman"/>
          <w:sz w:val="24"/>
          <w:szCs w:val="24"/>
        </w:rPr>
      </w:pPr>
      <w:r w:rsidRPr="00383F98">
        <w:rPr>
          <w:rFonts w:ascii="Times New Roman" w:hAnsi="Times New Roman"/>
          <w:sz w:val="24"/>
          <w:szCs w:val="24"/>
        </w:rPr>
        <w:t>All submittals and copies should be printed on recycled paper with a minimum post-consumer content of 30% or on tree-free paper (i.e., paper made from raw materials other than trees, such as kenaf).  To document the use of such paper, a photocopy of the ream cover/wrapper should be included with the response.</w:t>
      </w:r>
    </w:p>
    <w:p w14:paraId="3C57603C" w14:textId="77777777" w:rsidR="00EE3D9D" w:rsidRPr="00383F98" w:rsidRDefault="00EE3D9D" w:rsidP="00FB2155">
      <w:pPr>
        <w:pStyle w:val="PlainText"/>
        <w:widowControl/>
        <w:numPr>
          <w:ilvl w:val="0"/>
          <w:numId w:val="2"/>
        </w:numPr>
        <w:tabs>
          <w:tab w:val="num" w:pos="1800"/>
        </w:tabs>
        <w:ind w:left="1800"/>
        <w:jc w:val="both"/>
        <w:rPr>
          <w:rFonts w:ascii="Times New Roman" w:hAnsi="Times New Roman"/>
          <w:sz w:val="24"/>
          <w:szCs w:val="24"/>
        </w:rPr>
      </w:pPr>
      <w:r w:rsidRPr="00383F98">
        <w:rPr>
          <w:rFonts w:ascii="Times New Roman" w:hAnsi="Times New Roman"/>
          <w:sz w:val="24"/>
          <w:szCs w:val="24"/>
        </w:rPr>
        <w:t>Unless absolutely necessary, all responses and copies should minimize or eliminate use of non-recyclable or non-reusable materials such as plastic report covers, plastic dividers, vinyl sleeves, and GBC binding.  Three ringed binders, glued materials, paper clips, and staples are acceptable.</w:t>
      </w:r>
    </w:p>
    <w:p w14:paraId="7F13BD1A" w14:textId="77777777" w:rsidR="00EE3D9D" w:rsidRPr="00383F98" w:rsidRDefault="00EE3D9D" w:rsidP="00FB2155">
      <w:pPr>
        <w:pStyle w:val="PlainText"/>
        <w:widowControl/>
        <w:numPr>
          <w:ilvl w:val="0"/>
          <w:numId w:val="2"/>
        </w:numPr>
        <w:tabs>
          <w:tab w:val="num" w:pos="1800"/>
        </w:tabs>
        <w:ind w:left="1800"/>
        <w:jc w:val="both"/>
        <w:rPr>
          <w:rFonts w:ascii="Times New Roman" w:hAnsi="Times New Roman"/>
          <w:sz w:val="24"/>
          <w:szCs w:val="24"/>
          <w:u w:val="single"/>
        </w:rPr>
      </w:pPr>
      <w:r w:rsidRPr="00383F98">
        <w:rPr>
          <w:rFonts w:ascii="Times New Roman" w:hAnsi="Times New Roman"/>
          <w:sz w:val="24"/>
          <w:szCs w:val="24"/>
        </w:rPr>
        <w:t>Bidders should submit materials in a format which allows for easy removal and recycling of paper materials.</w:t>
      </w:r>
    </w:p>
    <w:p w14:paraId="334A9072" w14:textId="77777777" w:rsidR="00EE3D9D" w:rsidRPr="00383F98" w:rsidRDefault="00EE3D9D" w:rsidP="00FB2155">
      <w:pPr>
        <w:pStyle w:val="PlainText"/>
        <w:widowControl/>
        <w:numPr>
          <w:ilvl w:val="0"/>
          <w:numId w:val="2"/>
        </w:numPr>
        <w:tabs>
          <w:tab w:val="num" w:pos="1800"/>
        </w:tabs>
        <w:ind w:left="1800"/>
        <w:jc w:val="both"/>
        <w:rPr>
          <w:rFonts w:ascii="Times New Roman" w:hAnsi="Times New Roman"/>
          <w:spacing w:val="-2"/>
          <w:sz w:val="24"/>
          <w:szCs w:val="24"/>
        </w:rPr>
      </w:pPr>
      <w:r w:rsidRPr="00383F98">
        <w:rPr>
          <w:rFonts w:ascii="Times New Roman" w:hAnsi="Times New Roman"/>
          <w:sz w:val="24"/>
          <w:szCs w:val="24"/>
        </w:rPr>
        <w:t>Bidders are encouraged to use other products that contain recycled content in their response documents.  Such products may include, but are not limited to, folders, binders, paper clips, diskettes, envelopes, boxes, etc.  Where appropriate, bidders should note which products in their responses are made with recycled materials.</w:t>
      </w:r>
    </w:p>
    <w:p w14:paraId="4E9444F2" w14:textId="4D6EA5E7" w:rsidR="00EE3D9D" w:rsidRPr="00383F98" w:rsidRDefault="00FF49CA" w:rsidP="00FB2155">
      <w:pPr>
        <w:pStyle w:val="PlainText"/>
        <w:widowControl/>
        <w:numPr>
          <w:ilvl w:val="0"/>
          <w:numId w:val="2"/>
        </w:numPr>
        <w:tabs>
          <w:tab w:val="num" w:pos="1800"/>
        </w:tabs>
        <w:ind w:left="1800"/>
        <w:jc w:val="both"/>
        <w:rPr>
          <w:rFonts w:ascii="Times New Roman" w:hAnsi="Times New Roman"/>
          <w:spacing w:val="-2"/>
          <w:sz w:val="24"/>
          <w:szCs w:val="24"/>
        </w:rPr>
      </w:pPr>
      <w:r>
        <w:rPr>
          <w:rFonts w:ascii="Times New Roman" w:hAnsi="Times New Roman"/>
          <w:sz w:val="24"/>
          <w:szCs w:val="24"/>
        </w:rPr>
        <w:t xml:space="preserve">Unnecessary </w:t>
      </w:r>
      <w:r w:rsidR="00EE3D9D" w:rsidRPr="00383F98">
        <w:rPr>
          <w:rFonts w:ascii="Times New Roman" w:hAnsi="Times New Roman"/>
          <w:sz w:val="24"/>
          <w:szCs w:val="24"/>
        </w:rPr>
        <w:t>samples, attachments, or documents not specifically asked for should not be submitted.</w:t>
      </w:r>
    </w:p>
    <w:p w14:paraId="2925E875" w14:textId="77777777" w:rsidR="00EE3D9D" w:rsidRPr="00383F98" w:rsidRDefault="00EE3D9D" w:rsidP="00FB2155">
      <w:pPr>
        <w:pStyle w:val="Heading-DH2"/>
        <w:tabs>
          <w:tab w:val="left" w:pos="-360"/>
        </w:tabs>
        <w:jc w:val="both"/>
        <w:rPr>
          <w:rFonts w:ascii="Times New Roman" w:hAnsi="Times New Roman"/>
          <w:szCs w:val="24"/>
        </w:rPr>
      </w:pPr>
    </w:p>
    <w:p w14:paraId="2E53A39A" w14:textId="74DE0E16" w:rsidR="00EE3D9D" w:rsidRPr="00383F98" w:rsidRDefault="000D26A1" w:rsidP="00FB2155">
      <w:pPr>
        <w:pStyle w:val="Heading-DH2"/>
        <w:numPr>
          <w:ilvl w:val="2"/>
          <w:numId w:val="1"/>
        </w:numPr>
        <w:tabs>
          <w:tab w:val="left" w:pos="-360"/>
        </w:tabs>
        <w:jc w:val="both"/>
        <w:rPr>
          <w:rFonts w:ascii="Times New Roman" w:hAnsi="Times New Roman"/>
          <w:b w:val="0"/>
          <w:szCs w:val="24"/>
        </w:rPr>
      </w:pPr>
      <w:r>
        <w:rPr>
          <w:rFonts w:ascii="Times New Roman" w:hAnsi="Times New Roman"/>
          <w:szCs w:val="24"/>
          <w:u w:val="single"/>
        </w:rPr>
        <w:t xml:space="preserve">Estimated </w:t>
      </w:r>
      <w:r w:rsidR="00EE3D9D" w:rsidRPr="00383F98">
        <w:rPr>
          <w:rFonts w:ascii="Times New Roman" w:hAnsi="Times New Roman"/>
          <w:szCs w:val="24"/>
          <w:u w:val="single"/>
        </w:rPr>
        <w:t>Provisions</w:t>
      </w:r>
      <w:r w:rsidR="00EE3D9D" w:rsidRPr="00383F98">
        <w:rPr>
          <w:rFonts w:ascii="Times New Roman" w:hAnsi="Times New Roman"/>
          <w:szCs w:val="24"/>
        </w:rPr>
        <w:t>.</w:t>
      </w:r>
      <w:r w:rsidR="00EE3D9D" w:rsidRPr="00383F98">
        <w:rPr>
          <w:rFonts w:ascii="Times New Roman" w:hAnsi="Times New Roman"/>
          <w:b w:val="0"/>
          <w:szCs w:val="24"/>
        </w:rPr>
        <w:t xml:space="preserve">  The Treasury makes no guarantee that any commodities or services will be purchased from any contract resulting from this RFR.  Any estimates and/or past or current procurement volumes referenced in this RFR are included only for the convenience of Bidders, and are not to be relied upon as any indication of future purchase levels.</w:t>
      </w:r>
    </w:p>
    <w:p w14:paraId="59B80F47" w14:textId="77777777" w:rsidR="00EE3D9D" w:rsidRPr="00383F98" w:rsidRDefault="00EE3D9D" w:rsidP="00FB2155">
      <w:pPr>
        <w:pStyle w:val="Heading-DH2"/>
        <w:tabs>
          <w:tab w:val="left" w:pos="-360"/>
        </w:tabs>
        <w:ind w:left="720"/>
        <w:jc w:val="both"/>
        <w:rPr>
          <w:rFonts w:ascii="Times New Roman" w:hAnsi="Times New Roman"/>
          <w:szCs w:val="24"/>
        </w:rPr>
      </w:pPr>
    </w:p>
    <w:p w14:paraId="052F09D0" w14:textId="77777777" w:rsidR="00EE3D9D" w:rsidRPr="00383F98" w:rsidRDefault="00EE3D9D" w:rsidP="00FB2155">
      <w:pPr>
        <w:pStyle w:val="Heading-DH2"/>
        <w:numPr>
          <w:ilvl w:val="2"/>
          <w:numId w:val="1"/>
        </w:numPr>
        <w:tabs>
          <w:tab w:val="left" w:pos="-360"/>
        </w:tabs>
        <w:jc w:val="both"/>
        <w:rPr>
          <w:rFonts w:ascii="Times New Roman" w:hAnsi="Times New Roman"/>
          <w:b w:val="0"/>
          <w:szCs w:val="24"/>
        </w:rPr>
      </w:pPr>
      <w:r w:rsidRPr="00383F98">
        <w:rPr>
          <w:rFonts w:ascii="Times New Roman" w:hAnsi="Times New Roman"/>
          <w:szCs w:val="24"/>
          <w:u w:val="single"/>
        </w:rPr>
        <w:t>HIPAA: Business Associate Contractual Obligation</w:t>
      </w:r>
      <w:r w:rsidRPr="00383F98">
        <w:rPr>
          <w:rFonts w:ascii="Times New Roman" w:hAnsi="Times New Roman"/>
          <w:b w:val="0"/>
          <w:szCs w:val="24"/>
          <w:u w:val="single"/>
        </w:rPr>
        <w:t>s.</w:t>
      </w:r>
      <w:r w:rsidRPr="00383F98">
        <w:rPr>
          <w:rFonts w:ascii="Times New Roman" w:hAnsi="Times New Roman"/>
          <w:b w:val="0"/>
          <w:szCs w:val="24"/>
        </w:rPr>
        <w:t xml:space="preserve"> Bidders are notified that any department meeting the definition of a Covered Entity under the Health Insurance Portability and Accountability Act of 1996 (HIPAA) will include in the RFR and resulting contract sufficient language establishing the successful bidder’s contractual obligations, if any, that the department will require in order for the department to comply with HIPAA and the privacy and security regulations promulgated thereunder (45 CFR Parts 160, 162, and 164) (the Privacy and Security Rules). For example, if the department determines that the successful bidder is a business associate performing functions or activities involving protected health information, as such terms are used in the Privacy and Security Rules, then the department will include in the RFR and resulting contract a sufficient description of business associate’s contractual obligations regarding the privacy and security of the protected health information, as listed in 45 CFR 164.314 and 164.504 (e), including, but not limited to, the bidder's obligation to: implement administrative, physical, and technical safeguards that reasonably and appropriately protect the confidentiality, integrity, and availability of the protected health information (in whatever form it is maintained or used, including verbal communications); provide individuals access to their records; and strictly limit use and disclosure of the protected health information for only those purposes approved by the department. Further, the department reserves the right to add any requirement during the course of the contract that it determines it must include in the contract in order for the department to comply with the Privacy and Security Rules. Please see other sections of the RFR for any further HIPAA details, if applicable.</w:t>
      </w:r>
    </w:p>
    <w:p w14:paraId="78981D11" w14:textId="77777777" w:rsidR="00EE3D9D" w:rsidRPr="00383F98" w:rsidRDefault="00EE3D9D" w:rsidP="00FB2155">
      <w:pPr>
        <w:pStyle w:val="Heading-DH2"/>
        <w:tabs>
          <w:tab w:val="left" w:pos="-360"/>
        </w:tabs>
        <w:ind w:left="720"/>
        <w:jc w:val="both"/>
        <w:rPr>
          <w:rFonts w:ascii="Times New Roman" w:hAnsi="Times New Roman"/>
          <w:szCs w:val="24"/>
        </w:rPr>
      </w:pPr>
    </w:p>
    <w:p w14:paraId="7EA01154" w14:textId="5C13A846" w:rsidR="00EE3D9D" w:rsidRPr="00383F98" w:rsidRDefault="00EE3D9D" w:rsidP="00FB2155">
      <w:pPr>
        <w:pStyle w:val="Heading-DH2"/>
        <w:numPr>
          <w:ilvl w:val="2"/>
          <w:numId w:val="1"/>
        </w:numPr>
        <w:tabs>
          <w:tab w:val="left" w:pos="-360"/>
        </w:tabs>
        <w:jc w:val="both"/>
        <w:rPr>
          <w:rFonts w:ascii="Times New Roman" w:hAnsi="Times New Roman"/>
          <w:b w:val="0"/>
          <w:spacing w:val="-2"/>
          <w:szCs w:val="24"/>
        </w:rPr>
      </w:pPr>
      <w:r w:rsidRPr="00383F98">
        <w:rPr>
          <w:rFonts w:ascii="Times New Roman" w:hAnsi="Times New Roman"/>
          <w:szCs w:val="24"/>
          <w:u w:val="single"/>
        </w:rPr>
        <w:t>Minimum Bid Duration</w:t>
      </w:r>
      <w:r w:rsidRPr="00383F98">
        <w:rPr>
          <w:rFonts w:ascii="Times New Roman" w:hAnsi="Times New Roman"/>
          <w:szCs w:val="24"/>
        </w:rPr>
        <w:t xml:space="preserve">.  </w:t>
      </w:r>
      <w:r w:rsidRPr="00383F98">
        <w:rPr>
          <w:rFonts w:ascii="Times New Roman" w:hAnsi="Times New Roman"/>
          <w:b w:val="0"/>
          <w:szCs w:val="24"/>
        </w:rPr>
        <w:t xml:space="preserve">Bidder responses/bids made in response to this RFR must remain in effect for </w:t>
      </w:r>
      <w:r w:rsidR="00CA36F1">
        <w:rPr>
          <w:rFonts w:ascii="Times New Roman" w:hAnsi="Times New Roman"/>
          <w:b w:val="0"/>
          <w:szCs w:val="24"/>
        </w:rPr>
        <w:t>12</w:t>
      </w:r>
      <w:r w:rsidR="001E2675" w:rsidRPr="001E2675">
        <w:rPr>
          <w:rFonts w:ascii="Times New Roman" w:hAnsi="Times New Roman"/>
          <w:b w:val="0"/>
          <w:szCs w:val="24"/>
        </w:rPr>
        <w:t>0</w:t>
      </w:r>
      <w:r w:rsidR="00C05164" w:rsidRPr="001E2675">
        <w:rPr>
          <w:rFonts w:ascii="Times New Roman" w:hAnsi="Times New Roman"/>
          <w:b w:val="0"/>
          <w:szCs w:val="24"/>
        </w:rPr>
        <w:t xml:space="preserve"> d</w:t>
      </w:r>
      <w:r w:rsidRPr="001E2675">
        <w:rPr>
          <w:rFonts w:ascii="Times New Roman" w:hAnsi="Times New Roman"/>
          <w:b w:val="0"/>
          <w:szCs w:val="24"/>
        </w:rPr>
        <w:t>ays</w:t>
      </w:r>
      <w:r w:rsidRPr="00383F98">
        <w:rPr>
          <w:rFonts w:ascii="Times New Roman" w:hAnsi="Times New Roman"/>
          <w:b w:val="0"/>
          <w:szCs w:val="24"/>
        </w:rPr>
        <w:t xml:space="preserve"> from the date of bid submission.</w:t>
      </w:r>
    </w:p>
    <w:p w14:paraId="5DC5C2F8" w14:textId="77777777" w:rsidR="00EE3D9D" w:rsidRPr="00383F98" w:rsidRDefault="00EE3D9D" w:rsidP="00FB2155">
      <w:pPr>
        <w:pStyle w:val="Heading-DH2"/>
        <w:tabs>
          <w:tab w:val="left" w:pos="-360"/>
        </w:tabs>
        <w:jc w:val="both"/>
        <w:rPr>
          <w:rFonts w:ascii="Times New Roman" w:hAnsi="Times New Roman"/>
          <w:szCs w:val="24"/>
          <w:u w:val="single"/>
        </w:rPr>
      </w:pPr>
    </w:p>
    <w:p w14:paraId="06D57CE3" w14:textId="77777777" w:rsidR="00EE3D9D" w:rsidRDefault="00EE3D9D" w:rsidP="00FB2155">
      <w:pPr>
        <w:pStyle w:val="Heading-DH2"/>
        <w:numPr>
          <w:ilvl w:val="2"/>
          <w:numId w:val="1"/>
        </w:numPr>
        <w:tabs>
          <w:tab w:val="left" w:pos="-360"/>
        </w:tabs>
        <w:jc w:val="both"/>
        <w:rPr>
          <w:rFonts w:ascii="Times New Roman" w:hAnsi="Times New Roman"/>
          <w:b w:val="0"/>
          <w:szCs w:val="24"/>
        </w:rPr>
      </w:pPr>
      <w:r w:rsidRPr="000C6BC0">
        <w:rPr>
          <w:rFonts w:ascii="Times New Roman" w:hAnsi="Times New Roman"/>
          <w:szCs w:val="24"/>
          <w:u w:val="single"/>
        </w:rPr>
        <w:t>Public Records</w:t>
      </w:r>
      <w:r w:rsidRPr="000C6BC0">
        <w:rPr>
          <w:rFonts w:ascii="Times New Roman" w:hAnsi="Times New Roman"/>
          <w:szCs w:val="24"/>
        </w:rPr>
        <w:t>.</w:t>
      </w:r>
      <w:r w:rsidRPr="000C6BC0">
        <w:rPr>
          <w:rFonts w:ascii="Times New Roman" w:hAnsi="Times New Roman"/>
          <w:b w:val="0"/>
          <w:szCs w:val="24"/>
        </w:rPr>
        <w:t xml:space="preserve"> </w:t>
      </w:r>
      <w:r w:rsidRPr="000C6BC0">
        <w:rPr>
          <w:rFonts w:ascii="Times New Roman" w:hAnsi="Times New Roman"/>
          <w:szCs w:val="24"/>
        </w:rPr>
        <w:t xml:space="preserve"> </w:t>
      </w:r>
      <w:r w:rsidRPr="000C6BC0">
        <w:rPr>
          <w:rFonts w:ascii="Times New Roman" w:hAnsi="Times New Roman"/>
          <w:b w:val="0"/>
          <w:szCs w:val="24"/>
        </w:rPr>
        <w:t>All responses and information submitted in response to this RFR are subject to the Massachusetts Public Records Law, Massachusetts General Laws (“M.G.L.”), Chapter 66, Section 10, and Chapter 4, Section 7, Subsection 26.  Any statements in submitted responses that are inconsistent with these statutes will be disregarded.  Bidders are advised that all proposals are deemed sealed, and therefore their contents will be treated as confidential and will not be disclosed to competing Bidders until the evaluation process has been completed, the contract has been awarded and negotiations are finalized.</w:t>
      </w:r>
    </w:p>
    <w:p w14:paraId="6BDC7635" w14:textId="77777777" w:rsidR="00211D7B" w:rsidRDefault="00211D7B" w:rsidP="00211D7B">
      <w:pPr>
        <w:pStyle w:val="ListParagraph"/>
        <w:rPr>
          <w:b/>
          <w:szCs w:val="24"/>
        </w:rPr>
      </w:pPr>
    </w:p>
    <w:p w14:paraId="4496E503" w14:textId="0BA6E8B5" w:rsidR="00211D7B" w:rsidRPr="000C6BC0" w:rsidRDefault="00211D7B" w:rsidP="00211D7B">
      <w:pPr>
        <w:pStyle w:val="Heading-DH2"/>
        <w:tabs>
          <w:tab w:val="left" w:pos="-360"/>
        </w:tabs>
        <w:ind w:left="1080"/>
        <w:jc w:val="both"/>
        <w:rPr>
          <w:rFonts w:ascii="Times New Roman" w:hAnsi="Times New Roman"/>
          <w:b w:val="0"/>
          <w:szCs w:val="24"/>
        </w:rPr>
      </w:pPr>
    </w:p>
    <w:p w14:paraId="4724CD4E" w14:textId="77777777" w:rsidR="00EE3D9D" w:rsidRPr="00383F98" w:rsidRDefault="00EE3D9D" w:rsidP="00491EB7">
      <w:pPr>
        <w:pStyle w:val="Heading-DH2"/>
        <w:tabs>
          <w:tab w:val="left" w:pos="-360"/>
        </w:tabs>
        <w:jc w:val="both"/>
        <w:rPr>
          <w:rFonts w:ascii="Times New Roman" w:hAnsi="Times New Roman"/>
          <w:szCs w:val="24"/>
        </w:rPr>
      </w:pPr>
    </w:p>
    <w:p w14:paraId="69E5160E" w14:textId="77777777" w:rsidR="00EE3D9D" w:rsidRPr="00383F98" w:rsidRDefault="00EE3D9D" w:rsidP="00FB2155">
      <w:pPr>
        <w:pStyle w:val="Heading-DH2"/>
        <w:numPr>
          <w:ilvl w:val="2"/>
          <w:numId w:val="1"/>
        </w:numPr>
        <w:tabs>
          <w:tab w:val="left" w:pos="-360"/>
        </w:tabs>
        <w:jc w:val="both"/>
        <w:rPr>
          <w:rFonts w:ascii="Times New Roman" w:hAnsi="Times New Roman"/>
          <w:b w:val="0"/>
          <w:szCs w:val="24"/>
        </w:rPr>
      </w:pPr>
      <w:r w:rsidRPr="00383F98">
        <w:rPr>
          <w:rFonts w:ascii="Times New Roman" w:hAnsi="Times New Roman"/>
          <w:szCs w:val="24"/>
          <w:u w:val="single"/>
        </w:rPr>
        <w:t>Reasonable Accommodation</w:t>
      </w:r>
      <w:r w:rsidRPr="00383F98">
        <w:rPr>
          <w:rFonts w:ascii="Times New Roman" w:hAnsi="Times New Roman"/>
          <w:szCs w:val="24"/>
        </w:rPr>
        <w:t>.</w:t>
      </w:r>
      <w:r w:rsidRPr="00383F98">
        <w:rPr>
          <w:rFonts w:ascii="Times New Roman" w:hAnsi="Times New Roman"/>
          <w:b w:val="0"/>
          <w:szCs w:val="24"/>
        </w:rPr>
        <w:t xml:space="preserve"> Bidders with disabilities or hardships that seek reasonable accommodation, which may include the receipt of RFR information in an alternative format, must communicate such requests in writing to the RFR contact person.  Requests for accommodation will be addressed on a case-by-case basis.  A Bidder requesting accommodation must submit a written statement which describes the Bidder’s disability and the requested accommodation to the contact person for the RFR.  The PMT reserves the right to reject unreasonable requests.</w:t>
      </w:r>
    </w:p>
    <w:p w14:paraId="148C066F" w14:textId="77777777" w:rsidR="00EE3D9D" w:rsidRPr="00383F98" w:rsidRDefault="00EE3D9D" w:rsidP="00FB2155">
      <w:pPr>
        <w:pStyle w:val="Heading-DH2"/>
        <w:tabs>
          <w:tab w:val="left" w:pos="-360"/>
        </w:tabs>
        <w:ind w:left="1080"/>
        <w:rPr>
          <w:rFonts w:ascii="Times New Roman" w:hAnsi="Times New Roman"/>
          <w:szCs w:val="24"/>
        </w:rPr>
      </w:pPr>
    </w:p>
    <w:p w14:paraId="43260742" w14:textId="5AF6C1D6" w:rsidR="00217A4B" w:rsidRPr="00383F98" w:rsidRDefault="00EE3D9D" w:rsidP="00FB2155">
      <w:pPr>
        <w:pStyle w:val="Heading-DH2"/>
        <w:numPr>
          <w:ilvl w:val="2"/>
          <w:numId w:val="1"/>
        </w:numPr>
        <w:tabs>
          <w:tab w:val="left" w:pos="-360"/>
        </w:tabs>
        <w:spacing w:after="120"/>
        <w:jc w:val="both"/>
        <w:rPr>
          <w:rFonts w:ascii="Times New Roman" w:hAnsi="Times New Roman"/>
          <w:spacing w:val="-2"/>
          <w:szCs w:val="24"/>
        </w:rPr>
      </w:pPr>
      <w:r w:rsidRPr="00383F98">
        <w:rPr>
          <w:rFonts w:ascii="Times New Roman" w:hAnsi="Times New Roman"/>
          <w:szCs w:val="24"/>
          <w:u w:val="single"/>
        </w:rPr>
        <w:t>Restriction on the Use of the Commonwealth Seal</w:t>
      </w:r>
      <w:r w:rsidRPr="00383F98">
        <w:rPr>
          <w:rFonts w:ascii="Times New Roman" w:hAnsi="Times New Roman"/>
          <w:szCs w:val="24"/>
        </w:rPr>
        <w:t>.</w:t>
      </w:r>
      <w:r w:rsidRPr="00383F98">
        <w:rPr>
          <w:rFonts w:ascii="Times New Roman" w:hAnsi="Times New Roman"/>
          <w:b w:val="0"/>
          <w:szCs w:val="24"/>
        </w:rPr>
        <w:t xml:space="preserve">  Bidders and contractors are not allowed to display the Commonwealth of Massachusetts Seal in their bid package or in any subsequent marketing materials if they are awarded </w:t>
      </w:r>
      <w:r w:rsidR="00436F9F">
        <w:rPr>
          <w:rFonts w:ascii="Times New Roman" w:hAnsi="Times New Roman"/>
          <w:b w:val="0"/>
          <w:szCs w:val="24"/>
        </w:rPr>
        <w:t>a contract.  Use of the Coat of A</w:t>
      </w:r>
      <w:r w:rsidRPr="00383F98">
        <w:rPr>
          <w:rFonts w:ascii="Times New Roman" w:hAnsi="Times New Roman"/>
          <w:b w:val="0"/>
          <w:szCs w:val="24"/>
        </w:rPr>
        <w:t>rms and the Great Seal of the Commonwealth for advertising or commercial purposes is prohibited by law.</w:t>
      </w:r>
    </w:p>
    <w:p w14:paraId="40930E90" w14:textId="77777777" w:rsidR="00C1286D" w:rsidRDefault="00EE3D9D" w:rsidP="00FB2155">
      <w:pPr>
        <w:pStyle w:val="Heading-DH2"/>
        <w:numPr>
          <w:ilvl w:val="2"/>
          <w:numId w:val="1"/>
        </w:numPr>
        <w:tabs>
          <w:tab w:val="left" w:pos="-360"/>
        </w:tabs>
        <w:jc w:val="both"/>
        <w:rPr>
          <w:rFonts w:ascii="Times New Roman" w:hAnsi="Times New Roman"/>
          <w:b w:val="0"/>
          <w:szCs w:val="24"/>
        </w:rPr>
      </w:pPr>
      <w:r w:rsidRPr="00383F98">
        <w:rPr>
          <w:rFonts w:ascii="Times New Roman" w:hAnsi="Times New Roman"/>
          <w:szCs w:val="24"/>
          <w:u w:val="single"/>
        </w:rPr>
        <w:t>Prohibition Against Selling or Distributing Information</w:t>
      </w:r>
      <w:r w:rsidRPr="00383F98">
        <w:rPr>
          <w:rFonts w:ascii="Times New Roman" w:hAnsi="Times New Roman"/>
          <w:szCs w:val="24"/>
        </w:rPr>
        <w:t xml:space="preserve">. </w:t>
      </w:r>
      <w:r w:rsidRPr="00383F98">
        <w:rPr>
          <w:rFonts w:ascii="Times New Roman" w:hAnsi="Times New Roman"/>
          <w:b w:val="0"/>
          <w:szCs w:val="24"/>
        </w:rPr>
        <w:t>Any Bidder awarded a contract under this RFR is prohibited from selling or distributing any information collected or derived from the contract and/or procurement process, including lists of participating or eligible Commonwealth of Massachusetts employee names, telephone numbers, email addresses or mailing addresses.</w:t>
      </w:r>
      <w:bookmarkStart w:id="44" w:name="a"/>
      <w:bookmarkStart w:id="45" w:name="_Toc294619263"/>
      <w:bookmarkStart w:id="46" w:name="_Toc294693332"/>
      <w:bookmarkStart w:id="47" w:name="_Toc294693695"/>
      <w:bookmarkEnd w:id="44"/>
    </w:p>
    <w:p w14:paraId="79CF47F7" w14:textId="77777777" w:rsidR="00C67AE4" w:rsidRDefault="00C67AE4" w:rsidP="00C67AE4">
      <w:pPr>
        <w:pStyle w:val="Heading-DH2"/>
        <w:tabs>
          <w:tab w:val="left" w:pos="-360"/>
        </w:tabs>
        <w:ind w:left="1080"/>
        <w:jc w:val="both"/>
        <w:rPr>
          <w:rFonts w:ascii="Times New Roman" w:hAnsi="Times New Roman"/>
          <w:b w:val="0"/>
          <w:szCs w:val="24"/>
        </w:rPr>
      </w:pPr>
    </w:p>
    <w:p w14:paraId="04E333FC" w14:textId="5ADEA575" w:rsidR="00C67AE4" w:rsidRPr="00C67AE4" w:rsidRDefault="00C67AE4" w:rsidP="00FB2155">
      <w:pPr>
        <w:pStyle w:val="Heading-DH2"/>
        <w:numPr>
          <w:ilvl w:val="2"/>
          <w:numId w:val="1"/>
        </w:numPr>
        <w:tabs>
          <w:tab w:val="left" w:pos="-360"/>
        </w:tabs>
        <w:jc w:val="both"/>
        <w:rPr>
          <w:rFonts w:ascii="Times New Roman" w:hAnsi="Times New Roman"/>
          <w:szCs w:val="24"/>
        </w:rPr>
      </w:pPr>
      <w:r w:rsidRPr="000D26A1">
        <w:rPr>
          <w:rFonts w:ascii="Times New Roman" w:hAnsi="Times New Roman"/>
          <w:szCs w:val="24"/>
          <w:u w:val="single"/>
        </w:rPr>
        <w:t>Acknowledgement of Understanding of Terms</w:t>
      </w:r>
      <w:r w:rsidRPr="00C67AE4">
        <w:rPr>
          <w:rFonts w:ascii="Times New Roman" w:hAnsi="Times New Roman"/>
          <w:szCs w:val="24"/>
        </w:rPr>
        <w:t>.</w:t>
      </w:r>
      <w:r>
        <w:rPr>
          <w:rFonts w:ascii="Times New Roman" w:hAnsi="Times New Roman"/>
          <w:b w:val="0"/>
          <w:szCs w:val="24"/>
        </w:rPr>
        <w:t xml:space="preserve">  By submitting a bid, each vendor shall be deemed to </w:t>
      </w:r>
      <w:r w:rsidR="003449D5">
        <w:rPr>
          <w:rFonts w:ascii="Times New Roman" w:hAnsi="Times New Roman"/>
          <w:b w:val="0"/>
          <w:szCs w:val="24"/>
        </w:rPr>
        <w:t>acknowledge</w:t>
      </w:r>
      <w:r>
        <w:rPr>
          <w:rFonts w:ascii="Times New Roman" w:hAnsi="Times New Roman"/>
          <w:b w:val="0"/>
          <w:szCs w:val="24"/>
        </w:rPr>
        <w:t xml:space="preserve"> that it has carefully read all sections of this RFR, including all forms and attachments hereto, and has fully informed itself as to all existing conditions and limitations.</w:t>
      </w:r>
    </w:p>
    <w:p w14:paraId="10A3B32E" w14:textId="77777777" w:rsidR="00C1286D" w:rsidRPr="004C50CC" w:rsidRDefault="00C1286D" w:rsidP="00855A17">
      <w:pPr>
        <w:pStyle w:val="Heading-DH2"/>
        <w:tabs>
          <w:tab w:val="left" w:pos="-360"/>
        </w:tabs>
        <w:outlineLvl w:val="1"/>
        <w:rPr>
          <w:rFonts w:ascii="Times New Roman" w:hAnsi="Times New Roman"/>
          <w:sz w:val="28"/>
        </w:rPr>
      </w:pPr>
    </w:p>
    <w:p w14:paraId="731D9990" w14:textId="77777777" w:rsidR="006F7504" w:rsidRPr="004C50CC" w:rsidRDefault="006F7504" w:rsidP="00FB2155">
      <w:pPr>
        <w:pStyle w:val="Heading-DH2"/>
        <w:numPr>
          <w:ilvl w:val="1"/>
          <w:numId w:val="1"/>
        </w:numPr>
        <w:tabs>
          <w:tab w:val="left" w:pos="-360"/>
          <w:tab w:val="num" w:pos="1800"/>
        </w:tabs>
        <w:ind w:hanging="540"/>
        <w:outlineLvl w:val="1"/>
        <w:rPr>
          <w:rFonts w:ascii="Times New Roman" w:hAnsi="Times New Roman"/>
          <w:sz w:val="28"/>
        </w:rPr>
      </w:pPr>
      <w:bookmarkStart w:id="48" w:name="_Toc340770780"/>
      <w:bookmarkStart w:id="49" w:name="_Toc361055781"/>
      <w:r w:rsidRPr="004C50CC">
        <w:rPr>
          <w:rFonts w:ascii="Times New Roman" w:hAnsi="Times New Roman"/>
        </w:rPr>
        <w:t>COMPONENTS OF PROCUREMENT</w:t>
      </w:r>
      <w:bookmarkEnd w:id="45"/>
      <w:bookmarkEnd w:id="46"/>
      <w:bookmarkEnd w:id="47"/>
      <w:bookmarkEnd w:id="48"/>
      <w:bookmarkEnd w:id="49"/>
    </w:p>
    <w:p w14:paraId="51992FCF" w14:textId="77777777" w:rsidR="006F7504" w:rsidRPr="004C50CC" w:rsidRDefault="006F7504" w:rsidP="00FB2155">
      <w:pPr>
        <w:pStyle w:val="Heading-DH2"/>
        <w:tabs>
          <w:tab w:val="left" w:pos="-360"/>
        </w:tabs>
        <w:ind w:left="360"/>
        <w:rPr>
          <w:rFonts w:ascii="Times New Roman" w:hAnsi="Times New Roman"/>
          <w:sz w:val="20"/>
        </w:rPr>
      </w:pPr>
    </w:p>
    <w:p w14:paraId="2CDC02FB" w14:textId="12D3828F" w:rsidR="00B64F96" w:rsidRPr="006A5839" w:rsidRDefault="00B64F96" w:rsidP="00FB2155">
      <w:pPr>
        <w:pStyle w:val="Heading-DH2"/>
        <w:numPr>
          <w:ilvl w:val="2"/>
          <w:numId w:val="1"/>
        </w:numPr>
        <w:tabs>
          <w:tab w:val="left" w:pos="-360"/>
          <w:tab w:val="num" w:pos="1800"/>
        </w:tabs>
        <w:jc w:val="both"/>
        <w:rPr>
          <w:rFonts w:ascii="Times New Roman" w:hAnsi="Times New Roman"/>
          <w:b w:val="0"/>
          <w:szCs w:val="24"/>
        </w:rPr>
      </w:pPr>
      <w:r w:rsidRPr="006A5839">
        <w:rPr>
          <w:rFonts w:ascii="Times New Roman" w:hAnsi="Times New Roman"/>
          <w:szCs w:val="24"/>
          <w:u w:val="single"/>
        </w:rPr>
        <w:t>Duration and Renewal Options</w:t>
      </w:r>
      <w:r w:rsidRPr="006A5839">
        <w:rPr>
          <w:rFonts w:ascii="Times New Roman" w:hAnsi="Times New Roman"/>
          <w:szCs w:val="24"/>
        </w:rPr>
        <w:t xml:space="preserve">.  </w:t>
      </w:r>
      <w:r w:rsidRPr="006A5839">
        <w:rPr>
          <w:rFonts w:ascii="Times New Roman" w:hAnsi="Times New Roman"/>
          <w:b w:val="0"/>
          <w:snapToGrid w:val="0"/>
          <w:szCs w:val="24"/>
        </w:rPr>
        <w:t>The Treasury</w:t>
      </w:r>
      <w:r w:rsidR="00B04C95">
        <w:rPr>
          <w:rFonts w:ascii="Times New Roman" w:hAnsi="Times New Roman"/>
          <w:b w:val="0"/>
          <w:snapToGrid w:val="0"/>
          <w:szCs w:val="24"/>
        </w:rPr>
        <w:t xml:space="preserve"> intends to enter into a </w:t>
      </w:r>
      <w:r w:rsidR="00335656">
        <w:rPr>
          <w:rFonts w:ascii="Times New Roman" w:hAnsi="Times New Roman"/>
          <w:b w:val="0"/>
          <w:snapToGrid w:val="0"/>
          <w:szCs w:val="24"/>
        </w:rPr>
        <w:t xml:space="preserve">five (5) </w:t>
      </w:r>
      <w:r w:rsidRPr="006A5839">
        <w:rPr>
          <w:rFonts w:ascii="Times New Roman" w:hAnsi="Times New Roman"/>
          <w:b w:val="0"/>
          <w:snapToGrid w:val="0"/>
          <w:szCs w:val="24"/>
        </w:rPr>
        <w:t xml:space="preserve">year contract with the selected Bidder(s) for the services solicited in this RFR.  The Treasury may, at its option, extend the contract for additional  </w:t>
      </w:r>
      <w:r w:rsidR="00335656">
        <w:rPr>
          <w:rFonts w:ascii="Times New Roman" w:hAnsi="Times New Roman"/>
          <w:b w:val="0"/>
          <w:snapToGrid w:val="0"/>
          <w:szCs w:val="24"/>
        </w:rPr>
        <w:t>periods</w:t>
      </w:r>
      <w:r w:rsidRPr="006A5839">
        <w:rPr>
          <w:rFonts w:ascii="Times New Roman" w:hAnsi="Times New Roman"/>
          <w:b w:val="0"/>
          <w:snapToGrid w:val="0"/>
          <w:szCs w:val="24"/>
        </w:rPr>
        <w:t>,</w:t>
      </w:r>
      <w:r w:rsidR="00983FA8">
        <w:rPr>
          <w:rFonts w:ascii="Times New Roman" w:hAnsi="Times New Roman"/>
          <w:b w:val="0"/>
          <w:snapToGrid w:val="0"/>
          <w:szCs w:val="24"/>
        </w:rPr>
        <w:t xml:space="preserve"> </w:t>
      </w:r>
      <w:r w:rsidR="00335656">
        <w:rPr>
          <w:rFonts w:ascii="Times New Roman" w:hAnsi="Times New Roman"/>
          <w:b w:val="0"/>
          <w:snapToGrid w:val="0"/>
          <w:szCs w:val="24"/>
        </w:rPr>
        <w:t>up to but not beyond a period of ten (10) years from the effective date of the contract</w:t>
      </w:r>
      <w:r w:rsidR="009E0800">
        <w:rPr>
          <w:rFonts w:ascii="Times New Roman" w:hAnsi="Times New Roman"/>
          <w:b w:val="0"/>
          <w:snapToGrid w:val="0"/>
          <w:szCs w:val="24"/>
        </w:rPr>
        <w:t>,</w:t>
      </w:r>
      <w:r w:rsidR="00335656">
        <w:rPr>
          <w:rFonts w:ascii="Times New Roman" w:hAnsi="Times New Roman"/>
          <w:b w:val="0"/>
          <w:snapToGrid w:val="0"/>
          <w:szCs w:val="24"/>
        </w:rPr>
        <w:t xml:space="preserve"> </w:t>
      </w:r>
      <w:r w:rsidRPr="006A5839">
        <w:rPr>
          <w:rFonts w:ascii="Times New Roman" w:hAnsi="Times New Roman"/>
          <w:b w:val="0"/>
          <w:snapToGrid w:val="0"/>
          <w:szCs w:val="24"/>
        </w:rPr>
        <w:t xml:space="preserve"> under the same or better terms and conditions as negotiated if deemed in the best interest of the Commonwealth.  Bidders who offer price guarantees for the life of the contract will be held to that offer or such better terms as are negotiated.</w:t>
      </w:r>
    </w:p>
    <w:p w14:paraId="37563834" w14:textId="77777777" w:rsidR="00EE3D9D" w:rsidRPr="00383F98" w:rsidRDefault="00EE3D9D" w:rsidP="00A533AC">
      <w:pPr>
        <w:pStyle w:val="Heading-DH2"/>
        <w:tabs>
          <w:tab w:val="left" w:pos="-360"/>
        </w:tabs>
        <w:rPr>
          <w:rFonts w:ascii="Times New Roman" w:hAnsi="Times New Roman"/>
          <w:b w:val="0"/>
          <w:szCs w:val="24"/>
        </w:rPr>
      </w:pPr>
    </w:p>
    <w:p w14:paraId="01B6E61B" w14:textId="77777777" w:rsidR="00EE3D9D" w:rsidRPr="00383F98" w:rsidRDefault="00EE3D9D" w:rsidP="00FB2155">
      <w:pPr>
        <w:pStyle w:val="Heading-DH2"/>
        <w:numPr>
          <w:ilvl w:val="2"/>
          <w:numId w:val="1"/>
        </w:numPr>
        <w:tabs>
          <w:tab w:val="left" w:pos="-360"/>
          <w:tab w:val="num" w:pos="1800"/>
        </w:tabs>
        <w:rPr>
          <w:rFonts w:ascii="Times New Roman" w:hAnsi="Times New Roman"/>
          <w:szCs w:val="24"/>
        </w:rPr>
      </w:pPr>
      <w:r w:rsidRPr="00383F98">
        <w:rPr>
          <w:rFonts w:ascii="Times New Roman" w:hAnsi="Times New Roman"/>
          <w:szCs w:val="24"/>
          <w:u w:val="single"/>
        </w:rPr>
        <w:t>Acquisition Method</w:t>
      </w:r>
      <w:r w:rsidRPr="00383F98">
        <w:rPr>
          <w:rFonts w:ascii="Times New Roman" w:hAnsi="Times New Roman"/>
          <w:szCs w:val="24"/>
        </w:rPr>
        <w:t>.</w:t>
      </w:r>
    </w:p>
    <w:p w14:paraId="60A64AA9" w14:textId="77777777" w:rsidR="00EE3D9D" w:rsidRPr="00383F98" w:rsidRDefault="00EE3D9D" w:rsidP="00FB2155">
      <w:pPr>
        <w:tabs>
          <w:tab w:val="left" w:pos="1440"/>
        </w:tabs>
        <w:rPr>
          <w:sz w:val="24"/>
          <w:szCs w:val="24"/>
        </w:rPr>
        <w:sectPr w:rsidR="00EE3D9D" w:rsidRPr="00383F98">
          <w:footerReference w:type="even" r:id="rId18"/>
          <w:footerReference w:type="default" r:id="rId19"/>
          <w:pgSz w:w="12240" w:h="15840"/>
          <w:pgMar w:top="1440" w:right="1800" w:bottom="1440" w:left="1800" w:header="720" w:footer="720" w:gutter="0"/>
          <w:cols w:space="720"/>
        </w:sectPr>
      </w:pPr>
    </w:p>
    <w:p w14:paraId="668B1FB8" w14:textId="77777777" w:rsidR="00EE3D9D" w:rsidRPr="00383F98" w:rsidRDefault="00EE3D9D" w:rsidP="00FB2155">
      <w:pPr>
        <w:tabs>
          <w:tab w:val="left" w:pos="1440"/>
        </w:tabs>
        <w:rPr>
          <w:sz w:val="24"/>
          <w:szCs w:val="24"/>
        </w:rPr>
      </w:pPr>
    </w:p>
    <w:p w14:paraId="024CBD06" w14:textId="77777777" w:rsidR="00EE3D9D" w:rsidRPr="00383F98" w:rsidRDefault="00EE3D9D" w:rsidP="00FB2155">
      <w:pPr>
        <w:numPr>
          <w:ilvl w:val="0"/>
          <w:numId w:val="3"/>
        </w:numPr>
        <w:tabs>
          <w:tab w:val="num" w:pos="1440"/>
        </w:tabs>
        <w:ind w:left="1440"/>
        <w:rPr>
          <w:sz w:val="24"/>
          <w:szCs w:val="24"/>
        </w:rPr>
      </w:pPr>
      <w:r w:rsidRPr="00383F98">
        <w:rPr>
          <w:sz w:val="24"/>
          <w:szCs w:val="24"/>
        </w:rPr>
        <w:t>Outright Purchase</w:t>
      </w:r>
    </w:p>
    <w:p w14:paraId="54FC473A" w14:textId="77777777" w:rsidR="00EE3D9D" w:rsidRPr="00383F98" w:rsidRDefault="00EE3D9D" w:rsidP="00FB2155">
      <w:pPr>
        <w:numPr>
          <w:ilvl w:val="0"/>
          <w:numId w:val="59"/>
        </w:numPr>
        <w:rPr>
          <w:sz w:val="24"/>
          <w:szCs w:val="24"/>
        </w:rPr>
      </w:pPr>
      <w:r w:rsidRPr="00383F98">
        <w:rPr>
          <w:sz w:val="24"/>
          <w:szCs w:val="24"/>
        </w:rPr>
        <w:t>License</w:t>
      </w:r>
    </w:p>
    <w:p w14:paraId="173A3D1E" w14:textId="71FABD86" w:rsidR="00EE3D9D" w:rsidRPr="002F0521" w:rsidRDefault="00EE3D9D" w:rsidP="00FB2155">
      <w:pPr>
        <w:numPr>
          <w:ilvl w:val="0"/>
          <w:numId w:val="3"/>
        </w:numPr>
        <w:ind w:left="1440"/>
        <w:rPr>
          <w:sz w:val="24"/>
          <w:szCs w:val="24"/>
        </w:rPr>
      </w:pPr>
      <w:r w:rsidRPr="002F0521">
        <w:rPr>
          <w:sz w:val="24"/>
          <w:szCs w:val="24"/>
        </w:rPr>
        <w:t>Fee for Service</w:t>
      </w:r>
    </w:p>
    <w:p w14:paraId="30475DA0" w14:textId="77777777" w:rsidR="00EE3D9D" w:rsidRPr="00383F98" w:rsidRDefault="00EE3D9D" w:rsidP="00FB2155">
      <w:pPr>
        <w:numPr>
          <w:ilvl w:val="0"/>
          <w:numId w:val="5"/>
        </w:numPr>
        <w:tabs>
          <w:tab w:val="clear" w:pos="360"/>
          <w:tab w:val="num" w:pos="1440"/>
        </w:tabs>
        <w:ind w:left="1440"/>
        <w:rPr>
          <w:sz w:val="24"/>
          <w:szCs w:val="24"/>
        </w:rPr>
      </w:pPr>
      <w:r w:rsidRPr="00383F98">
        <w:rPr>
          <w:sz w:val="24"/>
          <w:szCs w:val="24"/>
        </w:rPr>
        <w:t>Tax-exempt Lease Purchase</w:t>
      </w:r>
    </w:p>
    <w:p w14:paraId="6A057F7C" w14:textId="77777777" w:rsidR="002F0521" w:rsidRDefault="002F0521" w:rsidP="00FB2155">
      <w:pPr>
        <w:ind w:left="1440"/>
        <w:rPr>
          <w:sz w:val="24"/>
          <w:szCs w:val="24"/>
        </w:rPr>
      </w:pPr>
    </w:p>
    <w:p w14:paraId="3CDF7FAB" w14:textId="77777777" w:rsidR="00EE3D9D" w:rsidRPr="00383F98" w:rsidRDefault="00EE3D9D" w:rsidP="00FB2155">
      <w:pPr>
        <w:numPr>
          <w:ilvl w:val="0"/>
          <w:numId w:val="5"/>
        </w:numPr>
        <w:tabs>
          <w:tab w:val="clear" w:pos="360"/>
          <w:tab w:val="num" w:pos="1440"/>
        </w:tabs>
        <w:ind w:left="1440"/>
        <w:rPr>
          <w:sz w:val="24"/>
          <w:szCs w:val="24"/>
        </w:rPr>
      </w:pPr>
      <w:r w:rsidRPr="00383F98">
        <w:rPr>
          <w:sz w:val="24"/>
          <w:szCs w:val="24"/>
        </w:rPr>
        <w:t>Term Lease</w:t>
      </w:r>
    </w:p>
    <w:p w14:paraId="653193F7" w14:textId="77777777" w:rsidR="00EE3D9D" w:rsidRPr="00383F98" w:rsidRDefault="00EE3D9D" w:rsidP="00FB2155">
      <w:pPr>
        <w:pStyle w:val="List"/>
        <w:numPr>
          <w:ilvl w:val="0"/>
          <w:numId w:val="3"/>
        </w:numPr>
        <w:tabs>
          <w:tab w:val="num" w:pos="1440"/>
        </w:tabs>
        <w:ind w:left="1440"/>
        <w:rPr>
          <w:sz w:val="24"/>
          <w:szCs w:val="24"/>
        </w:rPr>
      </w:pPr>
      <w:r w:rsidRPr="00383F98">
        <w:rPr>
          <w:sz w:val="24"/>
          <w:szCs w:val="24"/>
        </w:rPr>
        <w:t>Lease Purchase</w:t>
      </w:r>
    </w:p>
    <w:p w14:paraId="3A066A8F" w14:textId="77777777" w:rsidR="00EE3D9D" w:rsidRPr="00383F98" w:rsidRDefault="00EE3D9D" w:rsidP="00FB2155">
      <w:pPr>
        <w:numPr>
          <w:ilvl w:val="0"/>
          <w:numId w:val="3"/>
        </w:numPr>
        <w:tabs>
          <w:tab w:val="left" w:pos="1440"/>
        </w:tabs>
        <w:ind w:left="1440"/>
        <w:rPr>
          <w:sz w:val="24"/>
          <w:szCs w:val="24"/>
        </w:rPr>
      </w:pPr>
      <w:r w:rsidRPr="00383F98">
        <w:rPr>
          <w:sz w:val="24"/>
          <w:szCs w:val="24"/>
        </w:rPr>
        <w:t>Rental (not to exceed 6 months)</w:t>
      </w:r>
    </w:p>
    <w:p w14:paraId="2332C525" w14:textId="77777777" w:rsidR="00EE3D9D" w:rsidRPr="00383F98" w:rsidRDefault="00EE3D9D" w:rsidP="00FB2155">
      <w:pPr>
        <w:numPr>
          <w:ilvl w:val="0"/>
          <w:numId w:val="3"/>
        </w:numPr>
        <w:tabs>
          <w:tab w:val="left" w:pos="-3240"/>
        </w:tabs>
        <w:ind w:left="1440"/>
        <w:rPr>
          <w:sz w:val="24"/>
          <w:szCs w:val="24"/>
        </w:rPr>
      </w:pPr>
      <w:r w:rsidRPr="00383F98">
        <w:rPr>
          <w:sz w:val="24"/>
          <w:szCs w:val="24"/>
        </w:rPr>
        <w:t>Other (specify)</w:t>
      </w:r>
    </w:p>
    <w:p w14:paraId="6DC1E412" w14:textId="77777777" w:rsidR="00EE3D9D" w:rsidRPr="00383F98" w:rsidRDefault="00EE3D9D" w:rsidP="00FB2155">
      <w:pPr>
        <w:pStyle w:val="Heading-DH2"/>
        <w:tabs>
          <w:tab w:val="left" w:pos="-360"/>
        </w:tabs>
        <w:rPr>
          <w:rFonts w:ascii="Times New Roman" w:hAnsi="Times New Roman"/>
          <w:szCs w:val="24"/>
        </w:rPr>
        <w:sectPr w:rsidR="00EE3D9D" w:rsidRPr="00383F98">
          <w:type w:val="continuous"/>
          <w:pgSz w:w="12240" w:h="15840"/>
          <w:pgMar w:top="1440" w:right="1800" w:bottom="1440" w:left="1800" w:header="720" w:footer="720" w:gutter="0"/>
          <w:cols w:num="2" w:space="720"/>
        </w:sectPr>
      </w:pPr>
    </w:p>
    <w:p w14:paraId="42577941" w14:textId="77777777" w:rsidR="00EE3D9D" w:rsidRPr="00383F98" w:rsidRDefault="00EE3D9D" w:rsidP="00FB2155">
      <w:pPr>
        <w:pStyle w:val="Heading-DH2"/>
        <w:tabs>
          <w:tab w:val="left" w:pos="-360"/>
        </w:tabs>
        <w:ind w:left="720"/>
        <w:rPr>
          <w:rFonts w:ascii="Times New Roman" w:hAnsi="Times New Roman"/>
          <w:szCs w:val="24"/>
        </w:rPr>
      </w:pPr>
    </w:p>
    <w:p w14:paraId="30D3900D" w14:textId="74AAC082" w:rsidR="00EE3D9D" w:rsidRPr="00383F98" w:rsidRDefault="00EE3D9D" w:rsidP="00FB2155">
      <w:pPr>
        <w:pStyle w:val="Heading-DH2"/>
        <w:numPr>
          <w:ilvl w:val="2"/>
          <w:numId w:val="1"/>
        </w:numPr>
        <w:tabs>
          <w:tab w:val="left" w:pos="-360"/>
          <w:tab w:val="num" w:pos="1800"/>
        </w:tabs>
        <w:jc w:val="both"/>
        <w:rPr>
          <w:rFonts w:ascii="Times New Roman" w:hAnsi="Times New Roman"/>
          <w:b w:val="0"/>
          <w:szCs w:val="24"/>
        </w:rPr>
      </w:pPr>
      <w:r w:rsidRPr="00383F98">
        <w:rPr>
          <w:rFonts w:ascii="Times New Roman" w:hAnsi="Times New Roman"/>
          <w:szCs w:val="24"/>
          <w:u w:val="single"/>
        </w:rPr>
        <w:t>Single or Multiple Contracts</w:t>
      </w:r>
      <w:r w:rsidRPr="00383F98">
        <w:rPr>
          <w:rFonts w:ascii="Times New Roman" w:hAnsi="Times New Roman"/>
          <w:szCs w:val="24"/>
        </w:rPr>
        <w:t xml:space="preserve">. </w:t>
      </w:r>
      <w:r w:rsidRPr="00383F98">
        <w:rPr>
          <w:rFonts w:ascii="Times New Roman" w:hAnsi="Times New Roman"/>
          <w:b w:val="0"/>
          <w:szCs w:val="24"/>
        </w:rPr>
        <w:t>The State Treasurer and Receiver-General reserves the right to award the contract to a single vendor or multiple vendors, in the best interest of the Office of the State Treasurer and Receiver-General.  The Bidder must agree to cooperate with such other Bidders, and must not commit or permit any act that may interfere with the performance of work by any other Bidder.</w:t>
      </w:r>
      <w:r w:rsidRPr="00383F98">
        <w:rPr>
          <w:rFonts w:ascii="Times New Roman" w:hAnsi="Times New Roman"/>
          <w:szCs w:val="24"/>
        </w:rPr>
        <w:t xml:space="preserve"> </w:t>
      </w:r>
    </w:p>
    <w:p w14:paraId="3F4A099B" w14:textId="77777777" w:rsidR="00EE3D9D" w:rsidRPr="00383F98" w:rsidRDefault="00EE3D9D" w:rsidP="00FB2155">
      <w:pPr>
        <w:pStyle w:val="Heading-DH2"/>
        <w:tabs>
          <w:tab w:val="left" w:pos="-360"/>
        </w:tabs>
        <w:ind w:left="720"/>
        <w:rPr>
          <w:rFonts w:ascii="Times New Roman" w:hAnsi="Times New Roman"/>
          <w:szCs w:val="24"/>
        </w:rPr>
      </w:pPr>
    </w:p>
    <w:p w14:paraId="165F52B5" w14:textId="77777777" w:rsidR="00EE3D9D" w:rsidRPr="00383F98" w:rsidRDefault="00EE3D9D" w:rsidP="00FB2155">
      <w:pPr>
        <w:pStyle w:val="Heading-DH2"/>
        <w:numPr>
          <w:ilvl w:val="2"/>
          <w:numId w:val="1"/>
        </w:numPr>
        <w:tabs>
          <w:tab w:val="left" w:pos="-360"/>
          <w:tab w:val="num" w:pos="1800"/>
        </w:tabs>
        <w:rPr>
          <w:rFonts w:ascii="Times New Roman" w:hAnsi="Times New Roman"/>
          <w:szCs w:val="24"/>
        </w:rPr>
      </w:pPr>
      <w:r w:rsidRPr="00383F98">
        <w:rPr>
          <w:rFonts w:ascii="Times New Roman" w:hAnsi="Times New Roman"/>
          <w:szCs w:val="24"/>
          <w:u w:val="single"/>
        </w:rPr>
        <w:t>Contract Guidelines</w:t>
      </w:r>
      <w:r w:rsidRPr="00383F98">
        <w:rPr>
          <w:rFonts w:ascii="Times New Roman" w:hAnsi="Times New Roman"/>
          <w:szCs w:val="24"/>
        </w:rPr>
        <w:t xml:space="preserve">. </w:t>
      </w:r>
      <w:r w:rsidRPr="00383F98">
        <w:rPr>
          <w:rFonts w:ascii="Times New Roman" w:hAnsi="Times New Roman"/>
          <w:b w:val="0"/>
          <w:szCs w:val="24"/>
        </w:rPr>
        <w:t>(Those that apply are checked.)</w:t>
      </w:r>
    </w:p>
    <w:p w14:paraId="61F4A399" w14:textId="77777777" w:rsidR="00EE3D9D" w:rsidRPr="00383F98" w:rsidRDefault="00EE3D9D" w:rsidP="00FB2155">
      <w:pPr>
        <w:pStyle w:val="Heading-DH2"/>
        <w:tabs>
          <w:tab w:val="left" w:pos="-360"/>
        </w:tabs>
        <w:rPr>
          <w:rFonts w:ascii="Times New Roman" w:hAnsi="Times New Roman"/>
          <w:szCs w:val="24"/>
          <w:u w:val="single"/>
        </w:rPr>
      </w:pPr>
    </w:p>
    <w:p w14:paraId="0135071E" w14:textId="2632551A" w:rsidR="00EE3D9D" w:rsidRPr="00383F98" w:rsidRDefault="00EE3D9D" w:rsidP="00FB2155">
      <w:pPr>
        <w:numPr>
          <w:ilvl w:val="0"/>
          <w:numId w:val="7"/>
        </w:numPr>
        <w:tabs>
          <w:tab w:val="left" w:pos="1440"/>
          <w:tab w:val="left" w:pos="1620"/>
          <w:tab w:val="left" w:pos="1800"/>
        </w:tabs>
        <w:ind w:left="1440"/>
        <w:rPr>
          <w:sz w:val="24"/>
          <w:szCs w:val="24"/>
        </w:rPr>
      </w:pPr>
      <w:r w:rsidRPr="00383F98">
        <w:rPr>
          <w:sz w:val="24"/>
          <w:szCs w:val="24"/>
        </w:rPr>
        <w:t>Only the Office of the State Treasurer and Receiver-General may contract under</w:t>
      </w:r>
      <w:r w:rsidR="00BF70AA">
        <w:rPr>
          <w:sz w:val="24"/>
          <w:szCs w:val="24"/>
        </w:rPr>
        <w:t xml:space="preserve"> this </w:t>
      </w:r>
      <w:r w:rsidRPr="00383F98">
        <w:rPr>
          <w:sz w:val="24"/>
          <w:szCs w:val="24"/>
        </w:rPr>
        <w:t xml:space="preserve"> RFR</w:t>
      </w:r>
    </w:p>
    <w:p w14:paraId="6A5EB7E7" w14:textId="77777777" w:rsidR="00EE3D9D" w:rsidRPr="00383F98" w:rsidRDefault="00EE3D9D" w:rsidP="00FB2155">
      <w:pPr>
        <w:pStyle w:val="BodyTextIndent2"/>
        <w:numPr>
          <w:ilvl w:val="0"/>
          <w:numId w:val="6"/>
        </w:numPr>
        <w:tabs>
          <w:tab w:val="clear" w:pos="1260"/>
          <w:tab w:val="left" w:pos="1440"/>
        </w:tabs>
        <w:ind w:left="1440"/>
        <w:rPr>
          <w:szCs w:val="24"/>
        </w:rPr>
      </w:pPr>
      <w:r w:rsidRPr="00383F98">
        <w:rPr>
          <w:szCs w:val="24"/>
        </w:rPr>
        <w:t>Option to allow other Departments/political subdivisions to contract under RFR</w:t>
      </w:r>
    </w:p>
    <w:p w14:paraId="4EC206FD" w14:textId="77777777" w:rsidR="00EE3D9D" w:rsidRPr="00383F98" w:rsidRDefault="00EE3D9D" w:rsidP="00FB2155">
      <w:pPr>
        <w:numPr>
          <w:ilvl w:val="0"/>
          <w:numId w:val="6"/>
        </w:numPr>
        <w:tabs>
          <w:tab w:val="left" w:pos="1440"/>
          <w:tab w:val="left" w:pos="1800"/>
        </w:tabs>
        <w:ind w:left="1440"/>
        <w:rPr>
          <w:sz w:val="24"/>
          <w:szCs w:val="24"/>
        </w:rPr>
      </w:pPr>
      <w:r w:rsidRPr="00383F98">
        <w:rPr>
          <w:sz w:val="24"/>
          <w:szCs w:val="24"/>
        </w:rPr>
        <w:t>Statewide Contract</w:t>
      </w:r>
    </w:p>
    <w:p w14:paraId="0492F6B3" w14:textId="77777777" w:rsidR="00EE3D9D" w:rsidRPr="00383F98" w:rsidRDefault="00EE3D9D" w:rsidP="00FB2155">
      <w:pPr>
        <w:numPr>
          <w:ilvl w:val="0"/>
          <w:numId w:val="6"/>
        </w:numPr>
        <w:tabs>
          <w:tab w:val="left" w:pos="1440"/>
          <w:tab w:val="left" w:pos="1800"/>
        </w:tabs>
        <w:ind w:left="1440"/>
        <w:rPr>
          <w:sz w:val="24"/>
          <w:szCs w:val="24"/>
        </w:rPr>
      </w:pPr>
      <w:r w:rsidRPr="00383F98">
        <w:rPr>
          <w:sz w:val="24"/>
          <w:szCs w:val="24"/>
        </w:rPr>
        <w:t>Multi-Treasury User Contract</w:t>
      </w:r>
    </w:p>
    <w:p w14:paraId="150EDBE4" w14:textId="77777777" w:rsidR="00EE3D9D" w:rsidRDefault="00EE3D9D" w:rsidP="00FB2155">
      <w:pPr>
        <w:numPr>
          <w:ilvl w:val="0"/>
          <w:numId w:val="6"/>
        </w:numPr>
        <w:tabs>
          <w:tab w:val="left" w:pos="1440"/>
          <w:tab w:val="left" w:pos="1800"/>
        </w:tabs>
        <w:ind w:left="1440"/>
        <w:rPr>
          <w:sz w:val="24"/>
          <w:szCs w:val="24"/>
        </w:rPr>
      </w:pPr>
      <w:r w:rsidRPr="00383F98">
        <w:rPr>
          <w:sz w:val="24"/>
          <w:szCs w:val="24"/>
        </w:rPr>
        <w:t>Pre-Qualification List</w:t>
      </w:r>
    </w:p>
    <w:p w14:paraId="4A9EFDB1" w14:textId="77777777" w:rsidR="004C3209" w:rsidRPr="00383F98" w:rsidRDefault="004C3209" w:rsidP="004C3209">
      <w:pPr>
        <w:tabs>
          <w:tab w:val="left" w:pos="1440"/>
          <w:tab w:val="left" w:pos="1800"/>
        </w:tabs>
        <w:rPr>
          <w:sz w:val="24"/>
          <w:szCs w:val="24"/>
        </w:rPr>
      </w:pPr>
    </w:p>
    <w:p w14:paraId="5B3FA00B" w14:textId="33A4DF0D" w:rsidR="004C3209" w:rsidRPr="004C3209" w:rsidRDefault="004C3209" w:rsidP="004C3209">
      <w:pPr>
        <w:pStyle w:val="Heading-DH2"/>
        <w:numPr>
          <w:ilvl w:val="2"/>
          <w:numId w:val="1"/>
        </w:numPr>
        <w:tabs>
          <w:tab w:val="left" w:pos="-360"/>
          <w:tab w:val="num" w:pos="1800"/>
        </w:tabs>
        <w:rPr>
          <w:rFonts w:ascii="Times New Roman" w:hAnsi="Times New Roman"/>
          <w:szCs w:val="24"/>
        </w:rPr>
      </w:pPr>
      <w:r>
        <w:rPr>
          <w:rFonts w:ascii="Times New Roman" w:hAnsi="Times New Roman"/>
          <w:szCs w:val="24"/>
          <w:u w:val="single"/>
        </w:rPr>
        <w:t>Contract Work.</w:t>
      </w:r>
    </w:p>
    <w:p w14:paraId="06E88926" w14:textId="77777777" w:rsidR="004C3209" w:rsidRDefault="004C3209" w:rsidP="004C3209">
      <w:pPr>
        <w:pStyle w:val="Heading-DH2"/>
        <w:tabs>
          <w:tab w:val="left" w:pos="-360"/>
        </w:tabs>
        <w:ind w:left="1080"/>
        <w:rPr>
          <w:rFonts w:ascii="Times New Roman" w:hAnsi="Times New Roman"/>
          <w:szCs w:val="24"/>
        </w:rPr>
      </w:pPr>
    </w:p>
    <w:p w14:paraId="21E233CC" w14:textId="1177E42E" w:rsidR="004C3209" w:rsidRPr="00347F00" w:rsidRDefault="004C3209" w:rsidP="008B0F0A">
      <w:pPr>
        <w:pStyle w:val="Heading-DH2"/>
        <w:tabs>
          <w:tab w:val="left" w:pos="-360"/>
        </w:tabs>
        <w:ind w:left="1350" w:hanging="270"/>
        <w:rPr>
          <w:rFonts w:ascii="Times New Roman" w:hAnsi="Times New Roman"/>
          <w:b w:val="0"/>
          <w:szCs w:val="24"/>
        </w:rPr>
      </w:pPr>
      <w:r w:rsidRPr="00347F00">
        <w:rPr>
          <w:rFonts w:ascii="Times New Roman" w:hAnsi="Times New Roman"/>
          <w:b w:val="0"/>
          <w:szCs w:val="24"/>
        </w:rPr>
        <w:t xml:space="preserve">a. </w:t>
      </w:r>
      <w:r w:rsidR="000E36A8">
        <w:rPr>
          <w:rFonts w:ascii="Times New Roman" w:hAnsi="Times New Roman"/>
          <w:b w:val="0"/>
          <w:szCs w:val="24"/>
        </w:rPr>
        <w:t xml:space="preserve"> </w:t>
      </w:r>
      <w:r w:rsidRPr="00347F00">
        <w:rPr>
          <w:rFonts w:ascii="Times New Roman" w:hAnsi="Times New Roman"/>
          <w:b w:val="0"/>
          <w:szCs w:val="24"/>
        </w:rPr>
        <w:t>Should the Vendor fail to furnish any item or items, or fail to complete the required work included in the contract in an acceptable timeframe, the Treasury reserves the right to withdraw such items or required work from the operation of the contract without incurring further liabilities on the part of the Treasury.</w:t>
      </w:r>
      <w:r w:rsidR="005E7412">
        <w:rPr>
          <w:rFonts w:ascii="Times New Roman" w:hAnsi="Times New Roman"/>
          <w:b w:val="0"/>
          <w:szCs w:val="24"/>
        </w:rPr>
        <w:t xml:space="preserve">  The Treasury reserves the right to have the worked performed by another vendor.</w:t>
      </w:r>
    </w:p>
    <w:p w14:paraId="78ED1636" w14:textId="77777777" w:rsidR="004C3209" w:rsidRPr="00347F00" w:rsidRDefault="004C3209" w:rsidP="004C3209">
      <w:pPr>
        <w:pStyle w:val="Heading-DH2"/>
        <w:tabs>
          <w:tab w:val="left" w:pos="-360"/>
        </w:tabs>
        <w:ind w:left="1080"/>
        <w:rPr>
          <w:rFonts w:ascii="Times New Roman" w:hAnsi="Times New Roman"/>
          <w:b w:val="0"/>
          <w:szCs w:val="24"/>
        </w:rPr>
      </w:pPr>
    </w:p>
    <w:p w14:paraId="77A9D636" w14:textId="5B6E81AF" w:rsidR="004C3209" w:rsidRPr="00347F00" w:rsidRDefault="004C3209" w:rsidP="008B0F0A">
      <w:pPr>
        <w:pStyle w:val="Heading-DH2"/>
        <w:tabs>
          <w:tab w:val="left" w:pos="-360"/>
        </w:tabs>
        <w:ind w:left="1350" w:hanging="270"/>
        <w:rPr>
          <w:rFonts w:ascii="Times New Roman" w:hAnsi="Times New Roman"/>
          <w:b w:val="0"/>
          <w:szCs w:val="24"/>
        </w:rPr>
      </w:pPr>
      <w:r w:rsidRPr="00347F00">
        <w:rPr>
          <w:rFonts w:ascii="Times New Roman" w:hAnsi="Times New Roman"/>
          <w:b w:val="0"/>
          <w:szCs w:val="24"/>
        </w:rPr>
        <w:t xml:space="preserve">b. If the Treasury finds that the Vendor has made errors in completed project </w:t>
      </w:r>
      <w:r w:rsidR="00921CD5" w:rsidRPr="00347F00">
        <w:rPr>
          <w:rFonts w:ascii="Times New Roman" w:hAnsi="Times New Roman"/>
          <w:b w:val="0"/>
          <w:szCs w:val="24"/>
        </w:rPr>
        <w:t>deliverables</w:t>
      </w:r>
      <w:r w:rsidRPr="00347F00">
        <w:rPr>
          <w:rFonts w:ascii="Times New Roman" w:hAnsi="Times New Roman"/>
          <w:b w:val="0"/>
          <w:szCs w:val="24"/>
        </w:rPr>
        <w:t xml:space="preserve"> such that the deliverable is not accepted by the Treasury in accordance with the criteria specified, the Vendor shall make su</w:t>
      </w:r>
      <w:r w:rsidR="00C84B35" w:rsidRPr="00347F00">
        <w:rPr>
          <w:rFonts w:ascii="Times New Roman" w:hAnsi="Times New Roman"/>
          <w:b w:val="0"/>
          <w:szCs w:val="24"/>
        </w:rPr>
        <w:t>ch revisions as necessary.  The Vendor shall correct the errors so that the deliverables are acceptable to the Treasury.  The errors shall be corrected without cost to the Treasury.</w:t>
      </w:r>
    </w:p>
    <w:p w14:paraId="6910BCC3" w14:textId="77777777" w:rsidR="00C84B35" w:rsidRPr="00347F00" w:rsidRDefault="00C84B35" w:rsidP="004C3209">
      <w:pPr>
        <w:pStyle w:val="Heading-DH2"/>
        <w:tabs>
          <w:tab w:val="left" w:pos="-360"/>
        </w:tabs>
        <w:ind w:left="1080"/>
        <w:rPr>
          <w:rFonts w:ascii="Times New Roman" w:hAnsi="Times New Roman"/>
          <w:b w:val="0"/>
          <w:szCs w:val="24"/>
        </w:rPr>
      </w:pPr>
    </w:p>
    <w:p w14:paraId="5801E8BD" w14:textId="763D3FA0" w:rsidR="00C84B35" w:rsidRPr="00347F00" w:rsidRDefault="00C84B35" w:rsidP="008B0F0A">
      <w:pPr>
        <w:pStyle w:val="Heading-DH2"/>
        <w:tabs>
          <w:tab w:val="left" w:pos="-360"/>
        </w:tabs>
        <w:ind w:left="1350" w:hanging="270"/>
        <w:rPr>
          <w:rFonts w:ascii="Times New Roman" w:hAnsi="Times New Roman"/>
          <w:b w:val="0"/>
          <w:szCs w:val="24"/>
        </w:rPr>
      </w:pPr>
      <w:r w:rsidRPr="00347F00">
        <w:rPr>
          <w:rFonts w:ascii="Times New Roman" w:hAnsi="Times New Roman"/>
          <w:b w:val="0"/>
          <w:szCs w:val="24"/>
        </w:rPr>
        <w:t>c.  If the Treasury and Vendor agree that any work not identified or reasonably envisioned in the original scope of work, but integral to this project needs to be performed, a proposal shall be prepared by the Vendor.  The cost of the additional work shall not exceed the cost model used for the Vendor’s accepted proposal for this project, and must be agreed to by the Treasury.  The contract shall be amended to include the proposal and the Treasury’s acceptance.</w:t>
      </w:r>
    </w:p>
    <w:p w14:paraId="52532858" w14:textId="77777777" w:rsidR="004C3209" w:rsidRPr="00347F00" w:rsidRDefault="004C3209" w:rsidP="004C3209">
      <w:pPr>
        <w:pStyle w:val="Heading-DH2"/>
        <w:tabs>
          <w:tab w:val="left" w:pos="-360"/>
        </w:tabs>
        <w:ind w:left="1080"/>
        <w:rPr>
          <w:rFonts w:ascii="Times New Roman" w:hAnsi="Times New Roman"/>
          <w:b w:val="0"/>
          <w:szCs w:val="24"/>
        </w:rPr>
      </w:pPr>
    </w:p>
    <w:p w14:paraId="54D6A1BB" w14:textId="77777777" w:rsidR="00EE3D9D" w:rsidRPr="00383F98" w:rsidRDefault="00EE3D9D" w:rsidP="00FB2155">
      <w:pPr>
        <w:pStyle w:val="Heading-DH2"/>
        <w:numPr>
          <w:ilvl w:val="2"/>
          <w:numId w:val="1"/>
        </w:numPr>
        <w:tabs>
          <w:tab w:val="left" w:pos="-360"/>
          <w:tab w:val="num" w:pos="1800"/>
        </w:tabs>
        <w:rPr>
          <w:rFonts w:ascii="Times New Roman" w:hAnsi="Times New Roman"/>
          <w:szCs w:val="24"/>
        </w:rPr>
      </w:pPr>
      <w:r w:rsidRPr="00383F98">
        <w:rPr>
          <w:rFonts w:ascii="Times New Roman" w:hAnsi="Times New Roman"/>
          <w:szCs w:val="24"/>
          <w:u w:val="single"/>
        </w:rPr>
        <w:t>Contract Performance and Additional Business Specifications</w:t>
      </w:r>
      <w:r w:rsidRPr="00383F98">
        <w:rPr>
          <w:rFonts w:ascii="Times New Roman" w:hAnsi="Times New Roman"/>
          <w:szCs w:val="24"/>
        </w:rPr>
        <w:t>.</w:t>
      </w:r>
    </w:p>
    <w:p w14:paraId="490772CD" w14:textId="77777777" w:rsidR="00EE3D9D" w:rsidRPr="00383F98" w:rsidRDefault="00EE3D9D" w:rsidP="00FB2155">
      <w:pPr>
        <w:pStyle w:val="Heading-DH2"/>
        <w:tabs>
          <w:tab w:val="left" w:pos="-360"/>
        </w:tabs>
        <w:rPr>
          <w:rFonts w:ascii="Times New Roman" w:hAnsi="Times New Roman"/>
          <w:szCs w:val="24"/>
        </w:rPr>
      </w:pPr>
    </w:p>
    <w:p w14:paraId="3DCC0395" w14:textId="77777777" w:rsidR="00EE3D9D" w:rsidRPr="00383F98" w:rsidRDefault="00EE3D9D" w:rsidP="00FB2155">
      <w:pPr>
        <w:pStyle w:val="Heading-DH2"/>
        <w:numPr>
          <w:ilvl w:val="3"/>
          <w:numId w:val="1"/>
        </w:numPr>
        <w:tabs>
          <w:tab w:val="left" w:pos="-360"/>
          <w:tab w:val="num" w:pos="1800"/>
        </w:tabs>
        <w:jc w:val="both"/>
        <w:rPr>
          <w:rFonts w:ascii="Times New Roman" w:hAnsi="Times New Roman"/>
          <w:szCs w:val="24"/>
        </w:rPr>
      </w:pPr>
      <w:r w:rsidRPr="00383F98">
        <w:rPr>
          <w:rFonts w:ascii="Times New Roman" w:hAnsi="Times New Roman"/>
          <w:szCs w:val="24"/>
          <w:u w:val="single"/>
        </w:rPr>
        <w:t>Evaluation and Selection of Contractor</w:t>
      </w:r>
      <w:r w:rsidRPr="00383F98">
        <w:rPr>
          <w:rFonts w:ascii="Times New Roman" w:hAnsi="Times New Roman"/>
          <w:szCs w:val="24"/>
        </w:rPr>
        <w:t xml:space="preserve">. </w:t>
      </w:r>
      <w:r w:rsidRPr="00383F98">
        <w:rPr>
          <w:rFonts w:ascii="Times New Roman" w:hAnsi="Times New Roman"/>
          <w:b w:val="0"/>
          <w:szCs w:val="24"/>
        </w:rPr>
        <w:t>The Treasury shall have sole authority to evaluate and make the final selection of Bidder(s) for contract negotiation(s) pursuant to this RFR.  The selection will be made after evaluation of both technical and cost proposals by the PMT and final approval by the State Treasurer and Receiver-General.</w:t>
      </w:r>
    </w:p>
    <w:p w14:paraId="56B22E30" w14:textId="77777777" w:rsidR="00EE3D9D" w:rsidRPr="00383F98" w:rsidRDefault="00EE3D9D" w:rsidP="00FB2155">
      <w:pPr>
        <w:pStyle w:val="Heading-DH2"/>
        <w:tabs>
          <w:tab w:val="left" w:pos="-360"/>
        </w:tabs>
        <w:ind w:left="1080"/>
        <w:jc w:val="both"/>
        <w:rPr>
          <w:rFonts w:ascii="Times New Roman" w:hAnsi="Times New Roman"/>
          <w:szCs w:val="24"/>
        </w:rPr>
      </w:pPr>
    </w:p>
    <w:p w14:paraId="0CA2D716" w14:textId="77777777" w:rsidR="00EE3D9D" w:rsidRDefault="00EE3D9D" w:rsidP="00FB2155">
      <w:pPr>
        <w:pStyle w:val="Heading-DH2"/>
        <w:numPr>
          <w:ilvl w:val="3"/>
          <w:numId w:val="1"/>
        </w:numPr>
        <w:tabs>
          <w:tab w:val="left" w:pos="-360"/>
          <w:tab w:val="num" w:pos="1800"/>
        </w:tabs>
        <w:jc w:val="both"/>
        <w:rPr>
          <w:rFonts w:ascii="Times New Roman" w:hAnsi="Times New Roman"/>
          <w:b w:val="0"/>
          <w:szCs w:val="24"/>
        </w:rPr>
      </w:pPr>
      <w:r w:rsidRPr="00383F98">
        <w:rPr>
          <w:rFonts w:ascii="Times New Roman" w:hAnsi="Times New Roman"/>
          <w:szCs w:val="24"/>
          <w:u w:val="single"/>
        </w:rPr>
        <w:t>Change in Terms</w:t>
      </w:r>
      <w:r w:rsidRPr="00383F98">
        <w:rPr>
          <w:rFonts w:ascii="Times New Roman" w:hAnsi="Times New Roman"/>
          <w:szCs w:val="24"/>
        </w:rPr>
        <w:t xml:space="preserve">. </w:t>
      </w:r>
      <w:r w:rsidRPr="00383F98">
        <w:rPr>
          <w:rFonts w:ascii="Times New Roman" w:hAnsi="Times New Roman"/>
          <w:b w:val="0"/>
          <w:szCs w:val="24"/>
        </w:rPr>
        <w:t>The Treasury reserves the right to modify the specifications identified in the RFR at any time prior to the closing date.  The Treasury reserves the right to negotiate with the selected Bidder(s) as to any element of cost or performance, including without limitation, elements identified in the RFR and/or the selected Bidder’s response in order to achieve the best value for the Commonwealth. The Treasury reserves the right to request from any Bidder a “best and final offer” as to the Bidder’s proposal or cost proposal.</w:t>
      </w:r>
    </w:p>
    <w:p w14:paraId="0D899A0E" w14:textId="77777777" w:rsidR="0086233D" w:rsidRDefault="0086233D" w:rsidP="0086233D">
      <w:pPr>
        <w:pStyle w:val="ListParagraph"/>
        <w:rPr>
          <w:b/>
          <w:szCs w:val="24"/>
        </w:rPr>
      </w:pPr>
    </w:p>
    <w:p w14:paraId="5B5316CD" w14:textId="77BBCE7E" w:rsidR="00EE3D9D" w:rsidRPr="0086233D" w:rsidRDefault="0086233D" w:rsidP="0086233D">
      <w:pPr>
        <w:pStyle w:val="Heading-DH2"/>
        <w:numPr>
          <w:ilvl w:val="3"/>
          <w:numId w:val="1"/>
        </w:numPr>
        <w:tabs>
          <w:tab w:val="left" w:pos="-360"/>
          <w:tab w:val="num" w:pos="1800"/>
        </w:tabs>
        <w:jc w:val="both"/>
        <w:rPr>
          <w:rFonts w:ascii="Times New Roman" w:hAnsi="Times New Roman"/>
          <w:b w:val="0"/>
          <w:szCs w:val="24"/>
        </w:rPr>
      </w:pPr>
      <w:r w:rsidRPr="0086233D">
        <w:rPr>
          <w:rFonts w:ascii="Times New Roman" w:hAnsi="Times New Roman"/>
          <w:szCs w:val="24"/>
          <w:u w:val="single"/>
        </w:rPr>
        <w:t xml:space="preserve">Termination </w:t>
      </w:r>
      <w:r w:rsidR="00EE3D9D" w:rsidRPr="0086233D">
        <w:rPr>
          <w:rFonts w:ascii="Times New Roman" w:hAnsi="Times New Roman"/>
          <w:szCs w:val="24"/>
          <w:u w:val="single"/>
        </w:rPr>
        <w:t>or Suspension</w:t>
      </w:r>
      <w:r w:rsidR="00EE3D9D" w:rsidRPr="0086233D">
        <w:rPr>
          <w:rFonts w:ascii="Times New Roman" w:hAnsi="Times New Roman"/>
          <w:szCs w:val="24"/>
        </w:rPr>
        <w:t xml:space="preserve">. </w:t>
      </w:r>
      <w:r w:rsidR="00EE3D9D" w:rsidRPr="0086233D">
        <w:rPr>
          <w:rFonts w:ascii="Times New Roman" w:hAnsi="Times New Roman"/>
          <w:b w:val="0"/>
          <w:szCs w:val="24"/>
        </w:rPr>
        <w:t>Vendor/Contractor’s services may be terminated or suspended from the Office of the State Treasurer and Receiver-General’s contract for various reasons, including but not limited to poor performance, failure to perform, fraud</w:t>
      </w:r>
      <w:r w:rsidR="00D35E20" w:rsidRPr="0086233D">
        <w:rPr>
          <w:rFonts w:ascii="Times New Roman" w:hAnsi="Times New Roman"/>
          <w:b w:val="0"/>
          <w:szCs w:val="24"/>
        </w:rPr>
        <w:t xml:space="preserve">, </w:t>
      </w:r>
      <w:r w:rsidR="00D0745C" w:rsidRPr="0086233D">
        <w:rPr>
          <w:rFonts w:ascii="Times New Roman" w:hAnsi="Times New Roman"/>
          <w:b w:val="0"/>
          <w:szCs w:val="24"/>
        </w:rPr>
        <w:t>loss of</w:t>
      </w:r>
      <w:r w:rsidR="00D35E20" w:rsidRPr="0086233D">
        <w:rPr>
          <w:rFonts w:ascii="Times New Roman" w:hAnsi="Times New Roman"/>
          <w:b w:val="0"/>
          <w:szCs w:val="24"/>
        </w:rPr>
        <w:t xml:space="preserve"> </w:t>
      </w:r>
      <w:r w:rsidR="00D0745C" w:rsidRPr="0086233D">
        <w:rPr>
          <w:rFonts w:ascii="Times New Roman" w:hAnsi="Times New Roman"/>
          <w:b w:val="0"/>
          <w:szCs w:val="24"/>
        </w:rPr>
        <w:t>key personnel</w:t>
      </w:r>
      <w:r w:rsidR="003960B6" w:rsidRPr="0086233D">
        <w:rPr>
          <w:rFonts w:ascii="Times New Roman" w:hAnsi="Times New Roman"/>
          <w:b w:val="0"/>
          <w:szCs w:val="24"/>
        </w:rPr>
        <w:t xml:space="preserve"> assigned to the product</w:t>
      </w:r>
      <w:r w:rsidR="00D0745C" w:rsidRPr="0086233D">
        <w:rPr>
          <w:rFonts w:ascii="Times New Roman" w:hAnsi="Times New Roman"/>
          <w:b w:val="0"/>
          <w:szCs w:val="24"/>
        </w:rPr>
        <w:t>,</w:t>
      </w:r>
      <w:r w:rsidR="0072595E" w:rsidRPr="0086233D">
        <w:rPr>
          <w:rFonts w:ascii="Times New Roman" w:hAnsi="Times New Roman"/>
          <w:b w:val="0"/>
          <w:szCs w:val="24"/>
        </w:rPr>
        <w:t xml:space="preserve"> deviation from the investment philosophy and process, non-compliance with investment guidelines</w:t>
      </w:r>
      <w:r w:rsidR="00EE3D9D" w:rsidRPr="0086233D">
        <w:rPr>
          <w:rFonts w:ascii="Times New Roman" w:hAnsi="Times New Roman"/>
          <w:b w:val="0"/>
          <w:szCs w:val="24"/>
        </w:rPr>
        <w:t xml:space="preserve"> or other cause immediately upon written notice by the Treasury.  Vendors/contractors may be terminated from the contract without cause upon thirty (30) days prior written notice.  The Vendor/Contractor may not terminate the contract or performance thereunder except upon a minimum of 180 days written notice to the Treasury.  Other terms regarding contract termination are subject to negotiation between the selected Bidder(s) and the Treasury. </w:t>
      </w:r>
    </w:p>
    <w:p w14:paraId="1D9EA4FF" w14:textId="77777777" w:rsidR="00EE3D9D" w:rsidRPr="00383F98" w:rsidRDefault="00EE3D9D" w:rsidP="00FB2155">
      <w:pPr>
        <w:pStyle w:val="Heading-DH2"/>
        <w:tabs>
          <w:tab w:val="left" w:pos="-360"/>
        </w:tabs>
        <w:ind w:left="1080"/>
        <w:jc w:val="both"/>
        <w:rPr>
          <w:rFonts w:ascii="Times New Roman" w:hAnsi="Times New Roman"/>
          <w:b w:val="0"/>
          <w:szCs w:val="24"/>
        </w:rPr>
      </w:pPr>
    </w:p>
    <w:p w14:paraId="6A2C7B0A" w14:textId="77777777" w:rsidR="00EE3D9D" w:rsidRDefault="00EE3D9D" w:rsidP="00FB2155">
      <w:pPr>
        <w:pStyle w:val="Heading-DH2"/>
        <w:numPr>
          <w:ilvl w:val="3"/>
          <w:numId w:val="1"/>
        </w:numPr>
        <w:tabs>
          <w:tab w:val="left" w:pos="-360"/>
          <w:tab w:val="num" w:pos="1800"/>
        </w:tabs>
        <w:jc w:val="both"/>
        <w:rPr>
          <w:rFonts w:ascii="Times New Roman" w:hAnsi="Times New Roman"/>
          <w:b w:val="0"/>
          <w:szCs w:val="24"/>
        </w:rPr>
      </w:pPr>
      <w:r w:rsidRPr="00383F98">
        <w:rPr>
          <w:rFonts w:ascii="Times New Roman" w:hAnsi="Times New Roman"/>
          <w:szCs w:val="24"/>
          <w:u w:val="single"/>
        </w:rPr>
        <w:t>Permits and Compliance</w:t>
      </w:r>
      <w:r w:rsidRPr="00383F98">
        <w:rPr>
          <w:rFonts w:ascii="Times New Roman" w:hAnsi="Times New Roman"/>
          <w:szCs w:val="24"/>
        </w:rPr>
        <w:t xml:space="preserve">. </w:t>
      </w:r>
      <w:r w:rsidRPr="00383F98">
        <w:rPr>
          <w:rFonts w:ascii="Times New Roman" w:hAnsi="Times New Roman"/>
          <w:b w:val="0"/>
          <w:szCs w:val="24"/>
        </w:rPr>
        <w:t>The Vendor/Contractor shall procure and pay for all permits, licenses and approvals necessary to perform the services solicited in this RFR.  The Vendor/Contractor shall comply with all applicable laws, ordinances, rules, orders and regulations related to the performance of the services solicited.  The Treasury may, at its option, request documentation evidencing the Vendor/Contractor’s compliance.</w:t>
      </w:r>
    </w:p>
    <w:p w14:paraId="48F9A84B" w14:textId="77777777" w:rsidR="00D3242D" w:rsidRDefault="00D3242D" w:rsidP="00D3242D">
      <w:pPr>
        <w:pStyle w:val="ListParagraph"/>
        <w:rPr>
          <w:b/>
          <w:szCs w:val="24"/>
        </w:rPr>
      </w:pPr>
    </w:p>
    <w:p w14:paraId="5CA88B6C" w14:textId="611E9A76" w:rsidR="00D3242D" w:rsidRDefault="00D3242D" w:rsidP="00FB2155">
      <w:pPr>
        <w:pStyle w:val="Heading-DH2"/>
        <w:numPr>
          <w:ilvl w:val="3"/>
          <w:numId w:val="1"/>
        </w:numPr>
        <w:tabs>
          <w:tab w:val="left" w:pos="-360"/>
          <w:tab w:val="num" w:pos="1800"/>
        </w:tabs>
        <w:jc w:val="both"/>
        <w:rPr>
          <w:rFonts w:ascii="Times New Roman" w:hAnsi="Times New Roman"/>
          <w:b w:val="0"/>
          <w:szCs w:val="24"/>
        </w:rPr>
      </w:pPr>
      <w:r>
        <w:rPr>
          <w:rFonts w:ascii="Times New Roman" w:hAnsi="Times New Roman"/>
          <w:szCs w:val="24"/>
          <w:u w:val="single"/>
        </w:rPr>
        <w:t>Payment Terms.</w:t>
      </w:r>
      <w:r w:rsidRPr="00DB1260">
        <w:rPr>
          <w:rFonts w:ascii="Times New Roman" w:hAnsi="Times New Roman"/>
          <w:szCs w:val="24"/>
        </w:rPr>
        <w:t xml:space="preserve">  </w:t>
      </w:r>
      <w:r>
        <w:rPr>
          <w:rFonts w:ascii="Times New Roman" w:hAnsi="Times New Roman"/>
          <w:b w:val="0"/>
          <w:szCs w:val="24"/>
        </w:rPr>
        <w:t>Payments will be authorized upon completion of pr</w:t>
      </w:r>
      <w:r w:rsidR="002804C2">
        <w:rPr>
          <w:rFonts w:ascii="Times New Roman" w:hAnsi="Times New Roman"/>
          <w:b w:val="0"/>
          <w:szCs w:val="24"/>
        </w:rPr>
        <w:t xml:space="preserve">e-approved project milestones. </w:t>
      </w:r>
      <w:r>
        <w:rPr>
          <w:rFonts w:ascii="Times New Roman" w:hAnsi="Times New Roman"/>
          <w:b w:val="0"/>
          <w:szCs w:val="24"/>
        </w:rPr>
        <w:t xml:space="preserve">The Treasury must concur and certify satisfaction of each milestone prior to payment authorization.  Procurement of any goods, services or documents not specifically listed in the contract shall require prior written approval from the Treasury.  All costs are </w:t>
      </w:r>
      <w:r w:rsidR="00921CD5">
        <w:rPr>
          <w:rFonts w:ascii="Times New Roman" w:hAnsi="Times New Roman"/>
          <w:b w:val="0"/>
          <w:szCs w:val="24"/>
        </w:rPr>
        <w:t>subject</w:t>
      </w:r>
      <w:r>
        <w:rPr>
          <w:rFonts w:ascii="Times New Roman" w:hAnsi="Times New Roman"/>
          <w:b w:val="0"/>
          <w:szCs w:val="24"/>
        </w:rPr>
        <w:t xml:space="preserve"> to audit</w:t>
      </w:r>
      <w:r w:rsidR="00782900">
        <w:rPr>
          <w:rFonts w:ascii="Times New Roman" w:hAnsi="Times New Roman"/>
          <w:b w:val="0"/>
          <w:szCs w:val="24"/>
        </w:rPr>
        <w:t>.</w:t>
      </w:r>
      <w:r>
        <w:rPr>
          <w:rFonts w:ascii="Times New Roman" w:hAnsi="Times New Roman"/>
          <w:b w:val="0"/>
          <w:szCs w:val="24"/>
        </w:rPr>
        <w:t xml:space="preserve"> </w:t>
      </w:r>
    </w:p>
    <w:p w14:paraId="2C27D999" w14:textId="77777777" w:rsidR="004F6CBB" w:rsidRDefault="004F6CBB" w:rsidP="004F6CBB">
      <w:pPr>
        <w:pStyle w:val="ListParagraph"/>
        <w:rPr>
          <w:b/>
          <w:szCs w:val="24"/>
        </w:rPr>
      </w:pPr>
    </w:p>
    <w:p w14:paraId="75B8E3B6" w14:textId="4808BD68" w:rsidR="00893DA7" w:rsidRPr="00210D69" w:rsidRDefault="004F6CBB" w:rsidP="00210D69">
      <w:pPr>
        <w:pStyle w:val="Heading-DH2"/>
        <w:numPr>
          <w:ilvl w:val="3"/>
          <w:numId w:val="1"/>
        </w:numPr>
        <w:tabs>
          <w:tab w:val="left" w:pos="-360"/>
          <w:tab w:val="num" w:pos="1800"/>
        </w:tabs>
        <w:jc w:val="both"/>
        <w:rPr>
          <w:rFonts w:ascii="Times New Roman" w:hAnsi="Times New Roman"/>
          <w:b w:val="0"/>
          <w:szCs w:val="24"/>
        </w:rPr>
      </w:pPr>
      <w:r>
        <w:rPr>
          <w:rFonts w:ascii="Times New Roman" w:hAnsi="Times New Roman"/>
          <w:szCs w:val="24"/>
          <w:u w:val="single"/>
        </w:rPr>
        <w:t>Access to Records.</w:t>
      </w:r>
      <w:r>
        <w:rPr>
          <w:rFonts w:ascii="Times New Roman" w:hAnsi="Times New Roman"/>
          <w:b w:val="0"/>
          <w:szCs w:val="24"/>
        </w:rPr>
        <w:t xml:space="preserve">  The Vendor shall maintain all books, documents, payrolls, papers, accounting records and other evidence pertaining to this contract an make such materials available at </w:t>
      </w:r>
      <w:r w:rsidR="006012B2">
        <w:rPr>
          <w:rFonts w:ascii="Times New Roman" w:hAnsi="Times New Roman"/>
          <w:b w:val="0"/>
          <w:szCs w:val="24"/>
        </w:rPr>
        <w:t xml:space="preserve">its </w:t>
      </w:r>
      <w:r>
        <w:rPr>
          <w:rFonts w:ascii="Times New Roman" w:hAnsi="Times New Roman"/>
          <w:b w:val="0"/>
          <w:szCs w:val="24"/>
        </w:rPr>
        <w:t xml:space="preserve">offices at all reasonable times during the period of this contract and for a minimum period of three years after final payment by the </w:t>
      </w:r>
      <w:r w:rsidR="00B274F6">
        <w:rPr>
          <w:rFonts w:ascii="Times New Roman" w:hAnsi="Times New Roman"/>
          <w:b w:val="0"/>
          <w:szCs w:val="24"/>
        </w:rPr>
        <w:t xml:space="preserve">Treasury </w:t>
      </w:r>
      <w:r>
        <w:rPr>
          <w:rFonts w:ascii="Times New Roman" w:hAnsi="Times New Roman"/>
          <w:b w:val="0"/>
          <w:szCs w:val="24"/>
        </w:rPr>
        <w:t>and shall make the material available upon request for inspection and audit by the Treasury.  The Vendor is required to comply with all reasonable requests and supply information and documentation pertaining to this project to Treasury authorized auditors.</w:t>
      </w:r>
    </w:p>
    <w:p w14:paraId="575D13CD" w14:textId="77777777" w:rsidR="00871080" w:rsidRDefault="00871080" w:rsidP="00871080">
      <w:pPr>
        <w:pStyle w:val="ListParagraph"/>
        <w:rPr>
          <w:b/>
          <w:szCs w:val="24"/>
        </w:rPr>
      </w:pPr>
    </w:p>
    <w:p w14:paraId="3AAE9A2A" w14:textId="007062CE" w:rsidR="00871080" w:rsidRPr="00383F98" w:rsidRDefault="002F48B4" w:rsidP="00FB2155">
      <w:pPr>
        <w:pStyle w:val="Heading-DH2"/>
        <w:numPr>
          <w:ilvl w:val="3"/>
          <w:numId w:val="1"/>
        </w:numPr>
        <w:tabs>
          <w:tab w:val="left" w:pos="-360"/>
          <w:tab w:val="num" w:pos="1800"/>
        </w:tabs>
        <w:jc w:val="both"/>
        <w:rPr>
          <w:rFonts w:ascii="Times New Roman" w:hAnsi="Times New Roman"/>
          <w:b w:val="0"/>
          <w:szCs w:val="24"/>
        </w:rPr>
      </w:pPr>
      <w:r w:rsidRPr="00347F00">
        <w:rPr>
          <w:rFonts w:ascii="Times New Roman" w:hAnsi="Times New Roman"/>
          <w:szCs w:val="24"/>
          <w:u w:val="single"/>
        </w:rPr>
        <w:t>Warranties</w:t>
      </w:r>
      <w:r>
        <w:rPr>
          <w:rFonts w:ascii="Times New Roman" w:hAnsi="Times New Roman"/>
          <w:b w:val="0"/>
          <w:szCs w:val="24"/>
        </w:rPr>
        <w:t xml:space="preserve">.  The Vendor shall warrant each deliverable for a period of 180 days after each system component is implemented and accepted.  During this </w:t>
      </w:r>
      <w:r w:rsidR="00F24060">
        <w:rPr>
          <w:rFonts w:ascii="Times New Roman" w:hAnsi="Times New Roman"/>
          <w:b w:val="0"/>
          <w:szCs w:val="24"/>
        </w:rPr>
        <w:t>initial</w:t>
      </w:r>
      <w:r>
        <w:rPr>
          <w:rFonts w:ascii="Times New Roman" w:hAnsi="Times New Roman"/>
          <w:b w:val="0"/>
          <w:szCs w:val="24"/>
        </w:rPr>
        <w:t xml:space="preserve"> warranty period, the Vendor shall be responsible for correcting any defects causing any portion of the system to be inoperable or any defects resu</w:t>
      </w:r>
      <w:r w:rsidR="00B03C38">
        <w:rPr>
          <w:rFonts w:ascii="Times New Roman" w:hAnsi="Times New Roman"/>
          <w:b w:val="0"/>
          <w:szCs w:val="24"/>
        </w:rPr>
        <w:t>lting in inaccurate results prod</w:t>
      </w:r>
      <w:r>
        <w:rPr>
          <w:rFonts w:ascii="Times New Roman" w:hAnsi="Times New Roman"/>
          <w:b w:val="0"/>
          <w:szCs w:val="24"/>
        </w:rPr>
        <w:t>u</w:t>
      </w:r>
      <w:r w:rsidR="00B03C38">
        <w:rPr>
          <w:rFonts w:ascii="Times New Roman" w:hAnsi="Times New Roman"/>
          <w:b w:val="0"/>
          <w:szCs w:val="24"/>
        </w:rPr>
        <w:t>c</w:t>
      </w:r>
      <w:r>
        <w:rPr>
          <w:rFonts w:ascii="Times New Roman" w:hAnsi="Times New Roman"/>
          <w:b w:val="0"/>
          <w:szCs w:val="24"/>
        </w:rPr>
        <w:t>ed by the system, when the system is u</w:t>
      </w:r>
      <w:r w:rsidR="0094434C">
        <w:rPr>
          <w:rFonts w:ascii="Times New Roman" w:hAnsi="Times New Roman"/>
          <w:b w:val="0"/>
          <w:szCs w:val="24"/>
        </w:rPr>
        <w:t>s</w:t>
      </w:r>
      <w:r>
        <w:rPr>
          <w:rFonts w:ascii="Times New Roman" w:hAnsi="Times New Roman"/>
          <w:b w:val="0"/>
          <w:szCs w:val="24"/>
        </w:rPr>
        <w:t>ed in accordance with the product documentation provided by the firm and without extraordinary actions on the part of the Treasury or its users.  Such defects shall be localized and reproducible upon demand and if found to be contained in the system delivered by the Vendor shall be corrected to</w:t>
      </w:r>
      <w:r w:rsidR="003F14B7">
        <w:rPr>
          <w:rFonts w:ascii="Times New Roman" w:hAnsi="Times New Roman"/>
          <w:b w:val="0"/>
          <w:szCs w:val="24"/>
        </w:rPr>
        <w:t xml:space="preserve"> the satisfaction of the Treasu</w:t>
      </w:r>
      <w:r>
        <w:rPr>
          <w:rFonts w:ascii="Times New Roman" w:hAnsi="Times New Roman"/>
          <w:b w:val="0"/>
          <w:szCs w:val="24"/>
        </w:rPr>
        <w:t>r</w:t>
      </w:r>
      <w:r w:rsidR="003F14B7">
        <w:rPr>
          <w:rFonts w:ascii="Times New Roman" w:hAnsi="Times New Roman"/>
          <w:b w:val="0"/>
          <w:szCs w:val="24"/>
        </w:rPr>
        <w:t>y</w:t>
      </w:r>
      <w:r>
        <w:rPr>
          <w:rFonts w:ascii="Times New Roman" w:hAnsi="Times New Roman"/>
          <w:b w:val="0"/>
          <w:szCs w:val="24"/>
        </w:rPr>
        <w:t xml:space="preserve"> at no cost to the Treasury.  </w:t>
      </w:r>
    </w:p>
    <w:p w14:paraId="47791582" w14:textId="77777777" w:rsidR="00EE3D9D" w:rsidRPr="00383F98" w:rsidRDefault="00EE3D9D" w:rsidP="00FB2155">
      <w:pPr>
        <w:pStyle w:val="Heading-DH2"/>
        <w:tabs>
          <w:tab w:val="left" w:pos="-360"/>
        </w:tabs>
        <w:rPr>
          <w:rFonts w:ascii="Times New Roman" w:hAnsi="Times New Roman"/>
          <w:b w:val="0"/>
          <w:szCs w:val="24"/>
        </w:rPr>
      </w:pPr>
    </w:p>
    <w:p w14:paraId="0B3B0521" w14:textId="77777777" w:rsidR="00EE3D9D" w:rsidRPr="00383F98" w:rsidRDefault="00EE3D9D" w:rsidP="00FB2155">
      <w:pPr>
        <w:pStyle w:val="Heading-DH2"/>
        <w:numPr>
          <w:ilvl w:val="3"/>
          <w:numId w:val="1"/>
        </w:numPr>
        <w:tabs>
          <w:tab w:val="left" w:pos="-360"/>
          <w:tab w:val="num" w:pos="1800"/>
        </w:tabs>
        <w:jc w:val="both"/>
        <w:rPr>
          <w:rFonts w:ascii="Times New Roman" w:hAnsi="Times New Roman"/>
          <w:b w:val="0"/>
          <w:szCs w:val="24"/>
        </w:rPr>
      </w:pPr>
      <w:r w:rsidRPr="00383F98">
        <w:rPr>
          <w:rFonts w:ascii="Times New Roman" w:hAnsi="Times New Roman"/>
          <w:szCs w:val="24"/>
          <w:u w:val="single"/>
        </w:rPr>
        <w:t>Rejection of Proposals</w:t>
      </w:r>
      <w:r w:rsidRPr="00383F98">
        <w:rPr>
          <w:rFonts w:ascii="Times New Roman" w:hAnsi="Times New Roman"/>
          <w:szCs w:val="24"/>
        </w:rPr>
        <w:t xml:space="preserve">. </w:t>
      </w:r>
      <w:r w:rsidRPr="00383F98">
        <w:rPr>
          <w:rFonts w:ascii="Times New Roman" w:hAnsi="Times New Roman"/>
          <w:b w:val="0"/>
          <w:szCs w:val="24"/>
        </w:rPr>
        <w:t>The Treasury reserves the right to reject any and all proposals submitted under this solicitation.</w:t>
      </w:r>
    </w:p>
    <w:p w14:paraId="724081DA" w14:textId="77777777" w:rsidR="00EE3D9D" w:rsidRPr="00383F98" w:rsidRDefault="00EE3D9D" w:rsidP="00FB2155">
      <w:pPr>
        <w:pStyle w:val="Heading-DH2"/>
        <w:tabs>
          <w:tab w:val="left" w:pos="-360"/>
        </w:tabs>
        <w:jc w:val="both"/>
        <w:rPr>
          <w:rFonts w:ascii="Times New Roman" w:hAnsi="Times New Roman"/>
          <w:b w:val="0"/>
          <w:szCs w:val="24"/>
        </w:rPr>
      </w:pPr>
    </w:p>
    <w:p w14:paraId="2FC2713F" w14:textId="77777777" w:rsidR="00EE3D9D" w:rsidRPr="00383F98" w:rsidRDefault="00EE3D9D" w:rsidP="00FB2155">
      <w:pPr>
        <w:pStyle w:val="Heading-DH2"/>
        <w:numPr>
          <w:ilvl w:val="3"/>
          <w:numId w:val="1"/>
        </w:numPr>
        <w:tabs>
          <w:tab w:val="left" w:pos="-360"/>
          <w:tab w:val="num" w:pos="1800"/>
        </w:tabs>
        <w:jc w:val="both"/>
        <w:rPr>
          <w:rFonts w:ascii="Times New Roman" w:hAnsi="Times New Roman"/>
          <w:szCs w:val="24"/>
        </w:rPr>
      </w:pPr>
      <w:r w:rsidRPr="00383F98">
        <w:rPr>
          <w:rFonts w:ascii="Times New Roman" w:hAnsi="Times New Roman"/>
          <w:szCs w:val="24"/>
          <w:u w:val="single"/>
        </w:rPr>
        <w:t>Fees Subject to Office of the State Treasurer and Receiver-General Signatory Authorization</w:t>
      </w:r>
      <w:r w:rsidRPr="00383F98">
        <w:rPr>
          <w:rFonts w:ascii="Times New Roman" w:hAnsi="Times New Roman"/>
          <w:szCs w:val="24"/>
        </w:rPr>
        <w:t xml:space="preserve">. </w:t>
      </w:r>
      <w:r w:rsidRPr="00383F98">
        <w:rPr>
          <w:rFonts w:ascii="Times New Roman" w:hAnsi="Times New Roman"/>
          <w:b w:val="0"/>
          <w:szCs w:val="24"/>
        </w:rPr>
        <w:t>All fees must be approved by the State Treasurer and Receiver-General or his designee and are subject to verification of performance.</w:t>
      </w:r>
    </w:p>
    <w:p w14:paraId="517F4AB0" w14:textId="77777777" w:rsidR="00EE3D9D" w:rsidRPr="00383F98" w:rsidRDefault="00EE3D9D" w:rsidP="00FB2155">
      <w:pPr>
        <w:pStyle w:val="ListParagraph"/>
        <w:rPr>
          <w:sz w:val="24"/>
          <w:szCs w:val="24"/>
        </w:rPr>
      </w:pPr>
    </w:p>
    <w:p w14:paraId="1B6122BF" w14:textId="77777777" w:rsidR="00EE3D9D" w:rsidRPr="00383F98" w:rsidRDefault="00EE3D9D" w:rsidP="00FB2155">
      <w:pPr>
        <w:pStyle w:val="Heading-DH2"/>
        <w:numPr>
          <w:ilvl w:val="3"/>
          <w:numId w:val="1"/>
        </w:numPr>
        <w:tabs>
          <w:tab w:val="left" w:pos="-360"/>
          <w:tab w:val="num" w:pos="1800"/>
        </w:tabs>
        <w:jc w:val="both"/>
        <w:rPr>
          <w:rFonts w:ascii="Times New Roman" w:hAnsi="Times New Roman"/>
          <w:szCs w:val="24"/>
        </w:rPr>
      </w:pPr>
      <w:r w:rsidRPr="00383F98">
        <w:rPr>
          <w:rFonts w:ascii="Times New Roman" w:hAnsi="Times New Roman"/>
          <w:szCs w:val="24"/>
          <w:u w:val="single"/>
        </w:rPr>
        <w:t>Confidentiality Policy Regarding Bidder’s Support Staff and/or Vendors</w:t>
      </w:r>
      <w:r w:rsidRPr="00383F98">
        <w:rPr>
          <w:rFonts w:ascii="Times New Roman" w:hAnsi="Times New Roman"/>
          <w:szCs w:val="24"/>
        </w:rPr>
        <w:t xml:space="preserve">. </w:t>
      </w:r>
      <w:r w:rsidRPr="00383F98">
        <w:rPr>
          <w:rFonts w:ascii="Times New Roman" w:hAnsi="Times New Roman"/>
          <w:b w:val="0"/>
          <w:szCs w:val="24"/>
        </w:rPr>
        <w:t>The Treasury may require Bidders’ support staff or outside vendors to sign a confidentiality agreement for the confidential information they will have or have access to.</w:t>
      </w:r>
    </w:p>
    <w:p w14:paraId="787EC6EF" w14:textId="77777777" w:rsidR="00EE3D9D" w:rsidRPr="00383F98" w:rsidRDefault="00EE3D9D" w:rsidP="00FB2155">
      <w:pPr>
        <w:pStyle w:val="Heading-DH2"/>
        <w:tabs>
          <w:tab w:val="left" w:pos="-360"/>
        </w:tabs>
        <w:jc w:val="both"/>
        <w:rPr>
          <w:rFonts w:ascii="Times New Roman" w:hAnsi="Times New Roman"/>
          <w:b w:val="0"/>
          <w:spacing w:val="-2"/>
          <w:szCs w:val="24"/>
        </w:rPr>
      </w:pPr>
    </w:p>
    <w:p w14:paraId="32A2BEF4" w14:textId="77777777" w:rsidR="00EE3D9D" w:rsidRPr="00383F98" w:rsidRDefault="00EE3D9D" w:rsidP="00FB2155">
      <w:pPr>
        <w:pStyle w:val="Heading-DH2"/>
        <w:numPr>
          <w:ilvl w:val="3"/>
          <w:numId w:val="1"/>
        </w:numPr>
        <w:tabs>
          <w:tab w:val="left" w:pos="-360"/>
          <w:tab w:val="num" w:pos="1800"/>
        </w:tabs>
        <w:jc w:val="both"/>
        <w:rPr>
          <w:rFonts w:ascii="Times New Roman" w:hAnsi="Times New Roman"/>
          <w:b w:val="0"/>
          <w:spacing w:val="-2"/>
          <w:szCs w:val="24"/>
        </w:rPr>
      </w:pPr>
      <w:r w:rsidRPr="00383F98">
        <w:rPr>
          <w:rFonts w:ascii="Times New Roman" w:hAnsi="Times New Roman"/>
          <w:szCs w:val="24"/>
          <w:u w:val="single"/>
        </w:rPr>
        <w:t>Subcontracting Policies.</w:t>
      </w:r>
      <w:r w:rsidRPr="00383F98">
        <w:rPr>
          <w:rFonts w:ascii="Times New Roman" w:hAnsi="Times New Roman"/>
          <w:b w:val="0"/>
          <w:szCs w:val="24"/>
        </w:rPr>
        <w:t xml:space="preserve"> Prior approval of the Treasury is required for any subcontracted service of the contract. Contractors are responsible for the satisfactory performance and adequate oversight of its subcontractors. Human and social service subcontractors are also required to meet the same state and federal financial and program reporting requirements and are held to the same reimbursable cost standards as contractors.</w:t>
      </w:r>
    </w:p>
    <w:p w14:paraId="28846159" w14:textId="77777777" w:rsidR="00EE3D9D" w:rsidRPr="00383F98" w:rsidRDefault="00EE3D9D" w:rsidP="00FB2155">
      <w:pPr>
        <w:pStyle w:val="Heading-DH2"/>
        <w:tabs>
          <w:tab w:val="left" w:pos="-360"/>
        </w:tabs>
        <w:rPr>
          <w:rFonts w:ascii="Times New Roman" w:hAnsi="Times New Roman"/>
          <w:szCs w:val="24"/>
        </w:rPr>
      </w:pPr>
    </w:p>
    <w:p w14:paraId="79974A7A" w14:textId="77777777" w:rsidR="00EE3D9D" w:rsidRPr="00383F98" w:rsidRDefault="00EE3D9D" w:rsidP="00FB2155">
      <w:pPr>
        <w:pStyle w:val="Heading-DH2"/>
        <w:numPr>
          <w:ilvl w:val="3"/>
          <w:numId w:val="1"/>
        </w:numPr>
        <w:tabs>
          <w:tab w:val="left" w:pos="-360"/>
          <w:tab w:val="num" w:pos="1800"/>
        </w:tabs>
        <w:jc w:val="both"/>
        <w:rPr>
          <w:rFonts w:ascii="Times New Roman" w:hAnsi="Times New Roman"/>
          <w:szCs w:val="24"/>
        </w:rPr>
      </w:pPr>
      <w:r w:rsidRPr="00383F98">
        <w:rPr>
          <w:rFonts w:ascii="Times New Roman" w:hAnsi="Times New Roman"/>
          <w:szCs w:val="24"/>
          <w:u w:val="single"/>
        </w:rPr>
        <w:t>Concurrent Contracts Running (Renewals and Transitions)</w:t>
      </w:r>
      <w:r w:rsidRPr="00383F98">
        <w:rPr>
          <w:rFonts w:ascii="Times New Roman" w:hAnsi="Times New Roman"/>
          <w:szCs w:val="24"/>
        </w:rPr>
        <w:t xml:space="preserve">. </w:t>
      </w:r>
      <w:r w:rsidRPr="00383F98">
        <w:rPr>
          <w:rFonts w:ascii="Times New Roman" w:hAnsi="Times New Roman"/>
          <w:b w:val="0"/>
          <w:szCs w:val="24"/>
        </w:rPr>
        <w:t>The Treasurer and Receiver-General shall cancel the contract if funds are not appropriated or otherwise made available to support continuation of performance in any fiscal year succeeding the first year or if satisfactory performance by the contractor does not ensue.  The Treasurer and Receiver-General will also have the right to sole discretion in exercising an option to renew, which will not be subject to contractor acceptance or agreement.  Any assistance required for this transition must be provided in a smooth and timely manner.  If at any time the contract is canceled, terminated or expires, and a contract is subsequently executed with a firm other than the contractor, the contractor has the affirmative obligation to assist in the smooth transition of contract services to the subsequent contractor.</w:t>
      </w:r>
    </w:p>
    <w:p w14:paraId="3C111E89" w14:textId="77777777" w:rsidR="00EE3D9D" w:rsidRPr="00383F98" w:rsidRDefault="00EE3D9D" w:rsidP="00FB2155">
      <w:pPr>
        <w:pStyle w:val="Heading-DH2"/>
        <w:tabs>
          <w:tab w:val="left" w:pos="-360"/>
        </w:tabs>
        <w:jc w:val="both"/>
        <w:rPr>
          <w:rFonts w:ascii="Times New Roman" w:hAnsi="Times New Roman"/>
          <w:szCs w:val="24"/>
          <w:u w:val="single"/>
        </w:rPr>
      </w:pPr>
    </w:p>
    <w:p w14:paraId="77CD3D1E" w14:textId="77777777" w:rsidR="00EE3D9D" w:rsidRPr="00383F98" w:rsidRDefault="00EE3D9D" w:rsidP="00FB2155">
      <w:pPr>
        <w:pStyle w:val="Heading-DH2"/>
        <w:numPr>
          <w:ilvl w:val="3"/>
          <w:numId w:val="1"/>
        </w:numPr>
        <w:tabs>
          <w:tab w:val="left" w:pos="-360"/>
          <w:tab w:val="num" w:pos="1800"/>
        </w:tabs>
        <w:jc w:val="both"/>
        <w:rPr>
          <w:rFonts w:ascii="Times New Roman" w:hAnsi="Times New Roman"/>
          <w:b w:val="0"/>
          <w:szCs w:val="24"/>
        </w:rPr>
      </w:pPr>
      <w:r w:rsidRPr="00383F98">
        <w:rPr>
          <w:rFonts w:ascii="Times New Roman" w:hAnsi="Times New Roman"/>
          <w:szCs w:val="24"/>
          <w:u w:val="single"/>
        </w:rPr>
        <w:t>Pricing: Price Limitation:</w:t>
      </w:r>
      <w:r w:rsidRPr="00383F98">
        <w:rPr>
          <w:rFonts w:ascii="Times New Roman" w:hAnsi="Times New Roman"/>
          <w:b w:val="0"/>
          <w:szCs w:val="24"/>
        </w:rPr>
        <w:t xml:space="preserve"> The Bidder must agree that no other state or public entity customer within the United States of similar size and with similar terms and conditions shall receive a lower price for the same commodity and service during the contract period, unless this same lower price is immediately effective for the Commonwealth. If the Commonwealth believes that it is not receiving this lower price as required by this language, the Bidder must agree to provide current or historical pricing offered or negotiated with other state or public entities at any time during the contract period in the absence of proprietary information being part of such contracts.</w:t>
      </w:r>
    </w:p>
    <w:p w14:paraId="17AE8F74" w14:textId="77777777" w:rsidR="00EE3D9D" w:rsidRPr="00383F98" w:rsidRDefault="00EE3D9D" w:rsidP="00FB2155">
      <w:pPr>
        <w:pStyle w:val="Heading-DH2"/>
        <w:tabs>
          <w:tab w:val="left" w:pos="-360"/>
        </w:tabs>
        <w:jc w:val="both"/>
        <w:rPr>
          <w:rFonts w:ascii="Times New Roman" w:hAnsi="Times New Roman"/>
          <w:szCs w:val="24"/>
          <w:u w:val="single"/>
        </w:rPr>
      </w:pPr>
    </w:p>
    <w:p w14:paraId="1EC209AB" w14:textId="77777777" w:rsidR="00EE3D9D" w:rsidRPr="00383F98" w:rsidRDefault="00EE3D9D" w:rsidP="00FB2155">
      <w:pPr>
        <w:pStyle w:val="Heading-DH2"/>
        <w:numPr>
          <w:ilvl w:val="3"/>
          <w:numId w:val="1"/>
        </w:numPr>
        <w:tabs>
          <w:tab w:val="left" w:pos="-360"/>
          <w:tab w:val="num" w:pos="1800"/>
        </w:tabs>
        <w:jc w:val="both"/>
        <w:rPr>
          <w:rFonts w:ascii="Times New Roman" w:hAnsi="Times New Roman"/>
          <w:b w:val="0"/>
          <w:szCs w:val="24"/>
        </w:rPr>
      </w:pPr>
      <w:r w:rsidRPr="00383F98">
        <w:rPr>
          <w:rFonts w:ascii="Times New Roman" w:hAnsi="Times New Roman"/>
          <w:szCs w:val="24"/>
          <w:u w:val="single"/>
        </w:rPr>
        <w:t>Submission of Proposal Materials and Oral Presentation</w:t>
      </w:r>
      <w:r w:rsidRPr="00383F98">
        <w:rPr>
          <w:rFonts w:ascii="Times New Roman" w:hAnsi="Times New Roman"/>
          <w:szCs w:val="24"/>
        </w:rPr>
        <w:t>.</w:t>
      </w:r>
      <w:r w:rsidRPr="00383F98">
        <w:rPr>
          <w:rFonts w:ascii="Times New Roman" w:hAnsi="Times New Roman"/>
          <w:b w:val="0"/>
          <w:szCs w:val="24"/>
        </w:rPr>
        <w:t xml:space="preserve">  All materials, representations and submissions made within the proposal and at the oral presentation are subject to becoming part of the contract binding the selected Bidder to uphold the materials, representations and submissions made by the selected Bidder within the proposal and at the oral presentations.</w:t>
      </w:r>
      <w:r w:rsidRPr="00383F98">
        <w:rPr>
          <w:rFonts w:ascii="Times New Roman" w:hAnsi="Times New Roman"/>
          <w:szCs w:val="24"/>
        </w:rPr>
        <w:t xml:space="preserve"> </w:t>
      </w:r>
    </w:p>
    <w:p w14:paraId="14F9A543" w14:textId="77777777" w:rsidR="00EE3D9D" w:rsidRPr="00383F98" w:rsidRDefault="00EE3D9D" w:rsidP="00FB2155">
      <w:pPr>
        <w:pStyle w:val="Heading-DH2"/>
        <w:tabs>
          <w:tab w:val="left" w:pos="-360"/>
        </w:tabs>
        <w:rPr>
          <w:rFonts w:ascii="Times New Roman" w:hAnsi="Times New Roman"/>
          <w:b w:val="0"/>
          <w:szCs w:val="24"/>
        </w:rPr>
      </w:pPr>
    </w:p>
    <w:p w14:paraId="4845C166" w14:textId="77777777" w:rsidR="00EE3D9D" w:rsidRPr="00F47A9B" w:rsidRDefault="00EE3D9D" w:rsidP="00FB2155">
      <w:pPr>
        <w:pStyle w:val="Heading-DH2"/>
        <w:numPr>
          <w:ilvl w:val="3"/>
          <w:numId w:val="1"/>
        </w:numPr>
        <w:tabs>
          <w:tab w:val="left" w:pos="-360"/>
          <w:tab w:val="num" w:pos="1800"/>
        </w:tabs>
        <w:jc w:val="both"/>
        <w:rPr>
          <w:rFonts w:ascii="Times New Roman" w:hAnsi="Times New Roman"/>
          <w:szCs w:val="24"/>
        </w:rPr>
      </w:pPr>
      <w:r w:rsidRPr="00383F98">
        <w:rPr>
          <w:rFonts w:ascii="Times New Roman" w:hAnsi="Times New Roman"/>
          <w:szCs w:val="24"/>
          <w:u w:val="single"/>
        </w:rPr>
        <w:t>Fiduciary Status of the Consultant; Chapter 268A</w:t>
      </w:r>
      <w:r w:rsidRPr="00383F98">
        <w:rPr>
          <w:rFonts w:ascii="Times New Roman" w:hAnsi="Times New Roman"/>
          <w:b w:val="0"/>
          <w:szCs w:val="24"/>
        </w:rPr>
        <w:t>.  With respect to the performance of its duties and responsibilities hereunder, if awarded the contract, the Bidder/Consultant/contractor/firm acknowledges that it is a fiduciary, and that the Bidder/Consultant/contractor/firm will discharge its duties and responsibilities under this Agreement in accordance with the fiduciary standards of conduct and other requirements as they apply to the Bidder/Consultant/contractor/firm.  The Bidder/Consultant/contractor/firm is advised of the existence of Massachusetts General Laws, Chapter 268A (the Massachusetts "Conflict of Interest" statute), and is required to act and perform its duties in accordance with such provisions.</w:t>
      </w:r>
    </w:p>
    <w:p w14:paraId="0B9389F3" w14:textId="77777777" w:rsidR="00F47A9B" w:rsidRDefault="00F47A9B" w:rsidP="00F47A9B">
      <w:pPr>
        <w:pStyle w:val="ListParagraph"/>
        <w:rPr>
          <w:szCs w:val="24"/>
        </w:rPr>
      </w:pPr>
    </w:p>
    <w:p w14:paraId="444D9FF8" w14:textId="218E005D" w:rsidR="00B62AAC" w:rsidRPr="00F24060" w:rsidRDefault="00B62AAC" w:rsidP="00F24060">
      <w:pPr>
        <w:pStyle w:val="Heading-DH2"/>
        <w:tabs>
          <w:tab w:val="left" w:pos="-360"/>
        </w:tabs>
        <w:ind w:left="720"/>
        <w:outlineLvl w:val="1"/>
        <w:rPr>
          <w:rFonts w:ascii="Times New Roman" w:hAnsi="Times New Roman"/>
        </w:rPr>
      </w:pPr>
    </w:p>
    <w:p w14:paraId="70FEC1D6" w14:textId="77777777" w:rsidR="00D865CA" w:rsidRPr="004C50CC" w:rsidRDefault="00D865CA" w:rsidP="00FB2155">
      <w:pPr>
        <w:pStyle w:val="Heading-DH2"/>
        <w:numPr>
          <w:ilvl w:val="0"/>
          <w:numId w:val="1"/>
        </w:numPr>
        <w:tabs>
          <w:tab w:val="left" w:pos="0"/>
        </w:tabs>
        <w:ind w:hanging="1080"/>
        <w:outlineLvl w:val="0"/>
        <w:rPr>
          <w:rFonts w:ascii="Times New Roman" w:hAnsi="Times New Roman"/>
          <w:sz w:val="32"/>
        </w:rPr>
      </w:pPr>
      <w:bookmarkStart w:id="50" w:name="_Toc294619264"/>
      <w:bookmarkStart w:id="51" w:name="_Toc294693333"/>
      <w:bookmarkStart w:id="52" w:name="_Toc294693696"/>
      <w:bookmarkStart w:id="53" w:name="_Toc340770781"/>
      <w:bookmarkStart w:id="54" w:name="_Toc361055782"/>
      <w:r w:rsidRPr="004C50CC">
        <w:rPr>
          <w:rFonts w:ascii="Times New Roman" w:hAnsi="Times New Roman"/>
          <w:sz w:val="28"/>
        </w:rPr>
        <w:t>PHASE ONE REQUIREMENTS</w:t>
      </w:r>
      <w:bookmarkEnd w:id="50"/>
      <w:bookmarkEnd w:id="51"/>
      <w:bookmarkEnd w:id="52"/>
      <w:bookmarkEnd w:id="53"/>
      <w:bookmarkEnd w:id="54"/>
    </w:p>
    <w:p w14:paraId="785F1949" w14:textId="77777777" w:rsidR="006F7504" w:rsidRPr="004C50CC" w:rsidRDefault="006F7504" w:rsidP="00FB2155">
      <w:pPr>
        <w:pStyle w:val="Aindent"/>
        <w:spacing w:line="240" w:lineRule="auto"/>
        <w:ind w:left="-360" w:firstLine="0"/>
        <w:rPr>
          <w:rFonts w:ascii="Times New Roman" w:hAnsi="Times New Roman"/>
          <w:b w:val="0"/>
          <w:sz w:val="20"/>
        </w:rPr>
      </w:pPr>
    </w:p>
    <w:p w14:paraId="735A10F5" w14:textId="7779CE76" w:rsidR="00537268" w:rsidRPr="00383F98" w:rsidRDefault="006F7504" w:rsidP="00FB2155">
      <w:pPr>
        <w:pStyle w:val="Aindent"/>
        <w:spacing w:line="240" w:lineRule="auto"/>
        <w:ind w:left="0" w:firstLine="0"/>
        <w:rPr>
          <w:rFonts w:ascii="Times New Roman" w:hAnsi="Times New Roman"/>
          <w:b w:val="0"/>
          <w:sz w:val="24"/>
          <w:szCs w:val="24"/>
        </w:rPr>
      </w:pPr>
      <w:r w:rsidRPr="00383F98">
        <w:rPr>
          <w:rFonts w:ascii="Times New Roman" w:hAnsi="Times New Roman"/>
          <w:b w:val="0"/>
          <w:sz w:val="24"/>
          <w:szCs w:val="24"/>
        </w:rPr>
        <w:t xml:space="preserve">Compliance with all criteria listed below is </w:t>
      </w:r>
      <w:r w:rsidRPr="00383F98">
        <w:rPr>
          <w:rFonts w:ascii="Times New Roman" w:hAnsi="Times New Roman"/>
          <w:sz w:val="24"/>
          <w:szCs w:val="24"/>
        </w:rPr>
        <w:t>mandatory</w:t>
      </w:r>
      <w:r w:rsidRPr="00383F98">
        <w:rPr>
          <w:rFonts w:ascii="Times New Roman" w:hAnsi="Times New Roman"/>
          <w:b w:val="0"/>
          <w:sz w:val="24"/>
          <w:szCs w:val="24"/>
        </w:rPr>
        <w:t xml:space="preserve"> in order for a bid to be accepted for further review.  Lack of compliance with the </w:t>
      </w:r>
      <w:r w:rsidR="0077452D" w:rsidRPr="00383F98">
        <w:rPr>
          <w:rFonts w:ascii="Times New Roman" w:hAnsi="Times New Roman"/>
          <w:b w:val="0"/>
          <w:sz w:val="24"/>
          <w:szCs w:val="24"/>
        </w:rPr>
        <w:t>Phase I</w:t>
      </w:r>
      <w:r w:rsidRPr="00383F98">
        <w:rPr>
          <w:rFonts w:ascii="Times New Roman" w:hAnsi="Times New Roman"/>
          <w:b w:val="0"/>
          <w:sz w:val="24"/>
          <w:szCs w:val="24"/>
        </w:rPr>
        <w:t xml:space="preserve"> criteria </w:t>
      </w:r>
      <w:r w:rsidR="00DF31FC" w:rsidRPr="00383F98">
        <w:rPr>
          <w:rFonts w:ascii="Times New Roman" w:hAnsi="Times New Roman"/>
          <w:b w:val="0"/>
          <w:sz w:val="24"/>
          <w:szCs w:val="24"/>
        </w:rPr>
        <w:t>may</w:t>
      </w:r>
      <w:r w:rsidR="0070225E" w:rsidRPr="00383F98">
        <w:rPr>
          <w:rFonts w:ascii="Times New Roman" w:hAnsi="Times New Roman"/>
          <w:b w:val="0"/>
          <w:sz w:val="24"/>
          <w:szCs w:val="24"/>
        </w:rPr>
        <w:t xml:space="preserve"> </w:t>
      </w:r>
      <w:r w:rsidRPr="00383F98">
        <w:rPr>
          <w:rFonts w:ascii="Times New Roman" w:hAnsi="Times New Roman"/>
          <w:b w:val="0"/>
          <w:sz w:val="24"/>
          <w:szCs w:val="24"/>
        </w:rPr>
        <w:t xml:space="preserve">disqualify the </w:t>
      </w:r>
      <w:r w:rsidR="0045650F" w:rsidRPr="00383F98">
        <w:rPr>
          <w:rFonts w:ascii="Times New Roman" w:hAnsi="Times New Roman"/>
          <w:b w:val="0"/>
          <w:sz w:val="24"/>
          <w:szCs w:val="24"/>
        </w:rPr>
        <w:t>B</w:t>
      </w:r>
      <w:r w:rsidRPr="00383F98">
        <w:rPr>
          <w:rFonts w:ascii="Times New Roman" w:hAnsi="Times New Roman"/>
          <w:b w:val="0"/>
          <w:sz w:val="24"/>
          <w:szCs w:val="24"/>
        </w:rPr>
        <w:t xml:space="preserve">idder. </w:t>
      </w:r>
      <w:r w:rsidR="0077452D" w:rsidRPr="00383F98">
        <w:rPr>
          <w:rFonts w:ascii="Times New Roman" w:hAnsi="Times New Roman"/>
          <w:b w:val="0"/>
          <w:sz w:val="24"/>
          <w:szCs w:val="24"/>
        </w:rPr>
        <w:t xml:space="preserve"> </w:t>
      </w:r>
      <w:r w:rsidRPr="00383F98">
        <w:rPr>
          <w:rFonts w:ascii="Times New Roman" w:hAnsi="Times New Roman"/>
          <w:b w:val="0"/>
          <w:sz w:val="24"/>
          <w:szCs w:val="24"/>
        </w:rPr>
        <w:t xml:space="preserve">Phase One of </w:t>
      </w:r>
      <w:r w:rsidR="0045650F" w:rsidRPr="00383F98">
        <w:rPr>
          <w:rFonts w:ascii="Times New Roman" w:hAnsi="Times New Roman"/>
          <w:b w:val="0"/>
          <w:sz w:val="24"/>
          <w:szCs w:val="24"/>
        </w:rPr>
        <w:t>B</w:t>
      </w:r>
      <w:r w:rsidRPr="00383F98">
        <w:rPr>
          <w:rFonts w:ascii="Times New Roman" w:hAnsi="Times New Roman"/>
          <w:b w:val="0"/>
          <w:sz w:val="24"/>
          <w:szCs w:val="24"/>
        </w:rPr>
        <w:t xml:space="preserve">idder’s response should demonstrate compliance with each of the conditions qualifying an institution to propose as outlined below.  </w:t>
      </w:r>
    </w:p>
    <w:p w14:paraId="6149888E" w14:textId="77777777" w:rsidR="006F7504" w:rsidRPr="00383F98" w:rsidRDefault="006F7504" w:rsidP="00FB2155">
      <w:pPr>
        <w:pStyle w:val="Heading-DH2"/>
        <w:tabs>
          <w:tab w:val="left" w:pos="-360"/>
        </w:tabs>
        <w:ind w:left="-360"/>
        <w:rPr>
          <w:rFonts w:ascii="Times New Roman" w:hAnsi="Times New Roman"/>
          <w:szCs w:val="24"/>
        </w:rPr>
      </w:pPr>
    </w:p>
    <w:p w14:paraId="5D088BAC" w14:textId="6711983A" w:rsidR="006F7504" w:rsidRPr="004C50CC" w:rsidRDefault="006F7504" w:rsidP="00FB2155">
      <w:pPr>
        <w:pStyle w:val="Heading-DH2"/>
        <w:numPr>
          <w:ilvl w:val="1"/>
          <w:numId w:val="1"/>
        </w:numPr>
        <w:tabs>
          <w:tab w:val="left" w:pos="-360"/>
          <w:tab w:val="num" w:pos="1800"/>
        </w:tabs>
        <w:ind w:hanging="540"/>
        <w:outlineLvl w:val="1"/>
        <w:rPr>
          <w:rFonts w:ascii="Times New Roman" w:hAnsi="Times New Roman"/>
          <w:sz w:val="28"/>
        </w:rPr>
      </w:pPr>
      <w:bookmarkStart w:id="55" w:name="_Toc294619265"/>
      <w:bookmarkStart w:id="56" w:name="_Toc294693334"/>
      <w:bookmarkStart w:id="57" w:name="_Toc294693697"/>
      <w:bookmarkStart w:id="58" w:name="_Toc340770782"/>
      <w:bookmarkStart w:id="59" w:name="_Toc361055783"/>
      <w:r w:rsidRPr="004C50CC">
        <w:rPr>
          <w:rFonts w:ascii="Times New Roman" w:hAnsi="Times New Roman"/>
          <w:sz w:val="28"/>
        </w:rPr>
        <w:t xml:space="preserve">MINIMUM </w:t>
      </w:r>
      <w:r w:rsidR="00250E22" w:rsidRPr="004C50CC">
        <w:rPr>
          <w:rFonts w:ascii="Times New Roman" w:hAnsi="Times New Roman"/>
          <w:sz w:val="28"/>
        </w:rPr>
        <w:t>QUALIFICATIONS</w:t>
      </w:r>
      <w:bookmarkEnd w:id="55"/>
      <w:bookmarkEnd w:id="56"/>
      <w:bookmarkEnd w:id="57"/>
      <w:bookmarkEnd w:id="58"/>
      <w:bookmarkEnd w:id="59"/>
    </w:p>
    <w:p w14:paraId="2BE32864" w14:textId="77777777" w:rsidR="0006737B" w:rsidRPr="004C50CC" w:rsidRDefault="0006737B" w:rsidP="00FB2155">
      <w:pPr>
        <w:pStyle w:val="Heading-DH2"/>
        <w:tabs>
          <w:tab w:val="left" w:pos="-360"/>
        </w:tabs>
        <w:ind w:left="180"/>
        <w:rPr>
          <w:rFonts w:ascii="Times New Roman" w:hAnsi="Times New Roman"/>
          <w:sz w:val="16"/>
          <w:szCs w:val="16"/>
        </w:rPr>
      </w:pPr>
    </w:p>
    <w:p w14:paraId="4491552D" w14:textId="4A6F85D9" w:rsidR="006F7504" w:rsidRPr="00383F98" w:rsidRDefault="006F7504" w:rsidP="00FB2155">
      <w:pPr>
        <w:pStyle w:val="Heading-DH2"/>
        <w:tabs>
          <w:tab w:val="left" w:pos="-360"/>
        </w:tabs>
        <w:ind w:left="720"/>
        <w:jc w:val="both"/>
        <w:rPr>
          <w:rFonts w:ascii="Times New Roman" w:hAnsi="Times New Roman"/>
          <w:szCs w:val="24"/>
        </w:rPr>
      </w:pPr>
      <w:r w:rsidRPr="006D0182">
        <w:rPr>
          <w:rFonts w:ascii="Times New Roman" w:hAnsi="Times New Roman"/>
          <w:b w:val="0"/>
          <w:szCs w:val="24"/>
        </w:rPr>
        <w:t>Bidders submitting Proposals must meet the minimum qualifications</w:t>
      </w:r>
      <w:r w:rsidR="00986071" w:rsidRPr="006D0182">
        <w:rPr>
          <w:rFonts w:ascii="Times New Roman" w:hAnsi="Times New Roman"/>
          <w:b w:val="0"/>
          <w:szCs w:val="24"/>
        </w:rPr>
        <w:t xml:space="preserve"> identified in the </w:t>
      </w:r>
      <w:r w:rsidR="00893F6B" w:rsidRPr="00046655">
        <w:rPr>
          <w:rFonts w:ascii="Times New Roman" w:hAnsi="Times New Roman"/>
          <w:b w:val="0"/>
          <w:szCs w:val="24"/>
        </w:rPr>
        <w:t>Response Template page</w:t>
      </w:r>
      <w:r w:rsidR="00986071" w:rsidRPr="00046655">
        <w:rPr>
          <w:rFonts w:ascii="Times New Roman" w:hAnsi="Times New Roman"/>
          <w:b w:val="0"/>
          <w:szCs w:val="24"/>
        </w:rPr>
        <w:t xml:space="preserve"> </w:t>
      </w:r>
      <w:r w:rsidR="00893F6B" w:rsidRPr="00046655">
        <w:rPr>
          <w:rFonts w:ascii="Times New Roman" w:hAnsi="Times New Roman"/>
          <w:b w:val="0"/>
          <w:szCs w:val="24"/>
        </w:rPr>
        <w:t>7</w:t>
      </w:r>
      <w:r w:rsidRPr="00046655">
        <w:rPr>
          <w:rFonts w:ascii="Times New Roman" w:hAnsi="Times New Roman"/>
          <w:b w:val="0"/>
          <w:szCs w:val="24"/>
        </w:rPr>
        <w:t xml:space="preserve"> to be</w:t>
      </w:r>
      <w:r w:rsidRPr="006D0182">
        <w:rPr>
          <w:rFonts w:ascii="Times New Roman" w:hAnsi="Times New Roman"/>
          <w:b w:val="0"/>
          <w:szCs w:val="24"/>
        </w:rPr>
        <w:t xml:space="preserve"> given further consideration</w:t>
      </w:r>
      <w:r w:rsidR="00966629" w:rsidRPr="006D0182">
        <w:rPr>
          <w:rFonts w:ascii="Times New Roman" w:hAnsi="Times New Roman"/>
          <w:b w:val="0"/>
          <w:szCs w:val="24"/>
        </w:rPr>
        <w:t xml:space="preserve"> in the </w:t>
      </w:r>
      <w:r w:rsidR="00EB4343" w:rsidRPr="006D0182">
        <w:rPr>
          <w:rFonts w:ascii="Times New Roman" w:hAnsi="Times New Roman"/>
          <w:b w:val="0"/>
          <w:szCs w:val="24"/>
        </w:rPr>
        <w:t>Office of the State Treasurer and Receiver-General’s</w:t>
      </w:r>
      <w:r w:rsidR="00966629" w:rsidRPr="006D0182">
        <w:rPr>
          <w:rFonts w:ascii="Times New Roman" w:hAnsi="Times New Roman"/>
          <w:b w:val="0"/>
          <w:szCs w:val="24"/>
        </w:rPr>
        <w:t xml:space="preserve"> search</w:t>
      </w:r>
      <w:r w:rsidRPr="006D0182">
        <w:rPr>
          <w:rFonts w:ascii="Times New Roman" w:hAnsi="Times New Roman"/>
          <w:b w:val="0"/>
          <w:szCs w:val="24"/>
        </w:rPr>
        <w:t xml:space="preserve">.  Failure of a </w:t>
      </w:r>
      <w:r w:rsidR="0045650F" w:rsidRPr="006D0182">
        <w:rPr>
          <w:rFonts w:ascii="Times New Roman" w:hAnsi="Times New Roman"/>
          <w:b w:val="0"/>
          <w:szCs w:val="24"/>
        </w:rPr>
        <w:t>B</w:t>
      </w:r>
      <w:r w:rsidRPr="006D0182">
        <w:rPr>
          <w:rFonts w:ascii="Times New Roman" w:hAnsi="Times New Roman"/>
          <w:b w:val="0"/>
          <w:szCs w:val="24"/>
        </w:rPr>
        <w:t xml:space="preserve">idder to meet the </w:t>
      </w:r>
      <w:r w:rsidR="00723694" w:rsidRPr="006D0182">
        <w:rPr>
          <w:rFonts w:ascii="Times New Roman" w:hAnsi="Times New Roman"/>
          <w:b w:val="0"/>
          <w:szCs w:val="24"/>
        </w:rPr>
        <w:t xml:space="preserve">minimum </w:t>
      </w:r>
      <w:r w:rsidRPr="006D0182">
        <w:rPr>
          <w:rFonts w:ascii="Times New Roman" w:hAnsi="Times New Roman"/>
          <w:b w:val="0"/>
          <w:szCs w:val="24"/>
        </w:rPr>
        <w:t xml:space="preserve">qualifications applicable to this RFR </w:t>
      </w:r>
      <w:r w:rsidR="00DF31FC" w:rsidRPr="006D0182">
        <w:rPr>
          <w:rFonts w:ascii="Times New Roman" w:hAnsi="Times New Roman"/>
          <w:b w:val="0"/>
          <w:szCs w:val="24"/>
        </w:rPr>
        <w:t xml:space="preserve">may </w:t>
      </w:r>
      <w:r w:rsidRPr="006D0182">
        <w:rPr>
          <w:rFonts w:ascii="Times New Roman" w:hAnsi="Times New Roman"/>
          <w:b w:val="0"/>
          <w:szCs w:val="24"/>
        </w:rPr>
        <w:t>result in immediate rejection</w:t>
      </w:r>
      <w:r w:rsidRPr="006D0182">
        <w:rPr>
          <w:rFonts w:ascii="Times New Roman" w:hAnsi="Times New Roman"/>
          <w:b w:val="0"/>
          <w:i/>
          <w:szCs w:val="24"/>
        </w:rPr>
        <w:t>.</w:t>
      </w:r>
      <w:r w:rsidR="0077452D" w:rsidRPr="006D0182">
        <w:rPr>
          <w:rFonts w:ascii="Times New Roman" w:hAnsi="Times New Roman"/>
          <w:b w:val="0"/>
          <w:i/>
          <w:szCs w:val="24"/>
        </w:rPr>
        <w:t xml:space="preserve">  </w:t>
      </w:r>
      <w:r w:rsidR="00BE45D4" w:rsidRPr="006D0182">
        <w:rPr>
          <w:rFonts w:ascii="Times New Roman" w:hAnsi="Times New Roman"/>
          <w:b w:val="0"/>
          <w:szCs w:val="24"/>
        </w:rPr>
        <w:t>Check each mini</w:t>
      </w:r>
      <w:r w:rsidR="005C5854" w:rsidRPr="006D0182">
        <w:rPr>
          <w:rFonts w:ascii="Times New Roman" w:hAnsi="Times New Roman"/>
          <w:b w:val="0"/>
          <w:szCs w:val="24"/>
        </w:rPr>
        <w:t xml:space="preserve">mum qualification that your company meets.  If your company </w:t>
      </w:r>
      <w:r w:rsidR="00BE45D4" w:rsidRPr="006D0182">
        <w:rPr>
          <w:rFonts w:ascii="Times New Roman" w:hAnsi="Times New Roman"/>
          <w:b w:val="0"/>
          <w:szCs w:val="24"/>
        </w:rPr>
        <w:t>meets the qualification (by checking the box), state your basis for an affirmative assertion.</w:t>
      </w:r>
      <w:r w:rsidR="00BE45D4" w:rsidRPr="006D0182" w:rsidDel="00BE45D4">
        <w:rPr>
          <w:rFonts w:ascii="Times New Roman" w:hAnsi="Times New Roman"/>
          <w:b w:val="0"/>
          <w:szCs w:val="24"/>
        </w:rPr>
        <w:t xml:space="preserve"> </w:t>
      </w:r>
      <w:r w:rsidR="0077452D" w:rsidRPr="006D0182">
        <w:rPr>
          <w:rFonts w:ascii="Times New Roman" w:hAnsi="Times New Roman"/>
          <w:szCs w:val="24"/>
        </w:rPr>
        <w:t xml:space="preserve">Please be advised that Bidders are requested to specifically describe how the Bidder meets each of these minimum qualifications.  Bidder may elaborate on its responses to this section </w:t>
      </w:r>
      <w:r w:rsidR="0045650F" w:rsidRPr="006D0182">
        <w:rPr>
          <w:rFonts w:ascii="Times New Roman" w:hAnsi="Times New Roman"/>
          <w:szCs w:val="24"/>
        </w:rPr>
        <w:t>on the</w:t>
      </w:r>
      <w:r w:rsidR="0077452D" w:rsidRPr="006D0182">
        <w:rPr>
          <w:rFonts w:ascii="Times New Roman" w:hAnsi="Times New Roman"/>
          <w:szCs w:val="24"/>
        </w:rPr>
        <w:t xml:space="preserve"> “Representations and Warranties” attachment.</w:t>
      </w:r>
    </w:p>
    <w:p w14:paraId="1749C76E" w14:textId="77777777" w:rsidR="004B759B" w:rsidRPr="004C50CC" w:rsidRDefault="004B759B" w:rsidP="00CB621B">
      <w:pPr>
        <w:jc w:val="both"/>
      </w:pPr>
    </w:p>
    <w:p w14:paraId="28AB0241" w14:textId="77777777" w:rsidR="006F7504" w:rsidRPr="004C50CC" w:rsidRDefault="006F7504" w:rsidP="00FB2155">
      <w:pPr>
        <w:ind w:left="1440"/>
        <w:jc w:val="both"/>
      </w:pPr>
    </w:p>
    <w:p w14:paraId="438237A4" w14:textId="77777777" w:rsidR="006F7504" w:rsidRPr="004C50CC" w:rsidRDefault="006F7504" w:rsidP="00FB2155">
      <w:pPr>
        <w:pStyle w:val="Heading-DH2"/>
        <w:numPr>
          <w:ilvl w:val="1"/>
          <w:numId w:val="1"/>
        </w:numPr>
        <w:tabs>
          <w:tab w:val="left" w:pos="-360"/>
          <w:tab w:val="num" w:pos="1800"/>
        </w:tabs>
        <w:ind w:hanging="540"/>
        <w:outlineLvl w:val="1"/>
        <w:rPr>
          <w:rFonts w:ascii="Times New Roman" w:hAnsi="Times New Roman"/>
          <w:sz w:val="28"/>
        </w:rPr>
      </w:pPr>
      <w:bookmarkStart w:id="60" w:name="_Toc294619266"/>
      <w:bookmarkStart w:id="61" w:name="_Toc294693335"/>
      <w:bookmarkStart w:id="62" w:name="_Toc294693698"/>
      <w:bookmarkStart w:id="63" w:name="_Toc340770783"/>
      <w:bookmarkStart w:id="64" w:name="_Toc361055784"/>
      <w:r w:rsidRPr="004C50CC">
        <w:rPr>
          <w:rFonts w:ascii="Times New Roman" w:hAnsi="Times New Roman"/>
          <w:sz w:val="28"/>
        </w:rPr>
        <w:t>LEGAL AND OTHER REQUIREMENTS</w:t>
      </w:r>
      <w:bookmarkEnd w:id="60"/>
      <w:bookmarkEnd w:id="61"/>
      <w:bookmarkEnd w:id="62"/>
      <w:bookmarkEnd w:id="63"/>
      <w:bookmarkEnd w:id="64"/>
    </w:p>
    <w:p w14:paraId="759D5D5D" w14:textId="77777777" w:rsidR="006F7504" w:rsidRPr="004C50CC" w:rsidRDefault="006F7504" w:rsidP="00FB2155">
      <w:pPr>
        <w:pStyle w:val="Heading-DH2"/>
        <w:tabs>
          <w:tab w:val="left" w:pos="-360"/>
        </w:tabs>
        <w:ind w:left="360"/>
        <w:rPr>
          <w:rFonts w:ascii="Times New Roman" w:hAnsi="Times New Roman"/>
          <w:sz w:val="12"/>
          <w:szCs w:val="12"/>
        </w:rPr>
      </w:pPr>
    </w:p>
    <w:p w14:paraId="0E66C8D2" w14:textId="1F7A5FA7" w:rsidR="00947AE4" w:rsidRPr="002A60BA" w:rsidRDefault="00986071" w:rsidP="00FB2155">
      <w:pPr>
        <w:pStyle w:val="Heading-DH2"/>
        <w:tabs>
          <w:tab w:val="left" w:pos="-360"/>
        </w:tabs>
        <w:ind w:left="720"/>
        <w:jc w:val="both"/>
        <w:rPr>
          <w:rFonts w:ascii="Times New Roman" w:hAnsi="Times New Roman"/>
          <w:b w:val="0"/>
          <w:szCs w:val="24"/>
        </w:rPr>
      </w:pPr>
      <w:r w:rsidRPr="002A60BA">
        <w:rPr>
          <w:rFonts w:ascii="Times New Roman" w:hAnsi="Times New Roman"/>
          <w:b w:val="0"/>
          <w:szCs w:val="24"/>
        </w:rPr>
        <w:t xml:space="preserve">As required in the Response Template pages </w:t>
      </w:r>
      <w:r w:rsidR="004D0A41" w:rsidRPr="002A60BA">
        <w:rPr>
          <w:rFonts w:ascii="Times New Roman" w:hAnsi="Times New Roman"/>
          <w:b w:val="0"/>
          <w:szCs w:val="24"/>
        </w:rPr>
        <w:t>8</w:t>
      </w:r>
      <w:r w:rsidR="00517F07" w:rsidRPr="002A60BA">
        <w:rPr>
          <w:rFonts w:ascii="Times New Roman" w:hAnsi="Times New Roman"/>
          <w:b w:val="0"/>
          <w:szCs w:val="24"/>
        </w:rPr>
        <w:t>-</w:t>
      </w:r>
      <w:r w:rsidR="004D0A41" w:rsidRPr="002A60BA">
        <w:rPr>
          <w:rFonts w:ascii="Times New Roman" w:hAnsi="Times New Roman"/>
          <w:b w:val="0"/>
          <w:szCs w:val="24"/>
        </w:rPr>
        <w:t>9</w:t>
      </w:r>
      <w:r w:rsidR="00BD2388" w:rsidRPr="002A60BA">
        <w:rPr>
          <w:rFonts w:ascii="Times New Roman" w:hAnsi="Times New Roman"/>
          <w:b w:val="0"/>
          <w:szCs w:val="24"/>
        </w:rPr>
        <w:t>.</w:t>
      </w:r>
    </w:p>
    <w:p w14:paraId="1832D39E" w14:textId="77777777" w:rsidR="0055599B" w:rsidRPr="004C50CC" w:rsidRDefault="0055599B" w:rsidP="00FB2155">
      <w:pPr>
        <w:pStyle w:val="Heading-DH2"/>
        <w:tabs>
          <w:tab w:val="left" w:pos="-360"/>
        </w:tabs>
        <w:rPr>
          <w:rFonts w:ascii="Times New Roman" w:hAnsi="Times New Roman"/>
          <w:sz w:val="20"/>
        </w:rPr>
      </w:pPr>
    </w:p>
    <w:p w14:paraId="70ED1822" w14:textId="77777777" w:rsidR="00B62AAC" w:rsidRPr="004C50CC" w:rsidRDefault="00B62AAC" w:rsidP="00FB2155">
      <w:pPr>
        <w:pStyle w:val="Heading-DH2"/>
        <w:tabs>
          <w:tab w:val="left" w:pos="-360"/>
        </w:tabs>
        <w:ind w:left="720"/>
        <w:rPr>
          <w:rFonts w:ascii="Times New Roman" w:hAnsi="Times New Roman"/>
          <w:sz w:val="20"/>
        </w:rPr>
      </w:pPr>
    </w:p>
    <w:p w14:paraId="52C3B1FB" w14:textId="77777777" w:rsidR="006F7504" w:rsidRPr="004C50CC" w:rsidRDefault="006F7504" w:rsidP="00FB2155">
      <w:pPr>
        <w:pStyle w:val="Heading-DH2"/>
        <w:numPr>
          <w:ilvl w:val="1"/>
          <w:numId w:val="1"/>
        </w:numPr>
        <w:tabs>
          <w:tab w:val="left" w:pos="-360"/>
          <w:tab w:val="num" w:pos="1800"/>
        </w:tabs>
        <w:ind w:hanging="540"/>
        <w:outlineLvl w:val="1"/>
        <w:rPr>
          <w:rFonts w:ascii="Times New Roman" w:hAnsi="Times New Roman"/>
          <w:sz w:val="28"/>
        </w:rPr>
      </w:pPr>
      <w:bookmarkStart w:id="65" w:name="_Toc294619267"/>
      <w:bookmarkStart w:id="66" w:name="_Toc294693336"/>
      <w:bookmarkStart w:id="67" w:name="_Toc294693699"/>
      <w:bookmarkStart w:id="68" w:name="_Toc340770784"/>
      <w:bookmarkStart w:id="69" w:name="_Toc361055785"/>
      <w:r w:rsidRPr="004C50CC">
        <w:rPr>
          <w:rFonts w:ascii="Times New Roman" w:hAnsi="Times New Roman"/>
          <w:sz w:val="28"/>
        </w:rPr>
        <w:t>MANDATORY ATTACHMENTS AND ENCLOSURES</w:t>
      </w:r>
      <w:bookmarkEnd w:id="65"/>
      <w:bookmarkEnd w:id="66"/>
      <w:bookmarkEnd w:id="67"/>
      <w:bookmarkEnd w:id="68"/>
      <w:bookmarkEnd w:id="69"/>
    </w:p>
    <w:p w14:paraId="388FDE19" w14:textId="77777777" w:rsidR="006F7504" w:rsidRPr="004C50CC" w:rsidRDefault="006F7504" w:rsidP="00FB2155">
      <w:pPr>
        <w:widowControl w:val="0"/>
        <w:jc w:val="both"/>
      </w:pPr>
    </w:p>
    <w:p w14:paraId="02483EDA" w14:textId="24600297" w:rsidR="00947AE4" w:rsidRPr="00383F98" w:rsidRDefault="00947AE4" w:rsidP="00FB2155">
      <w:pPr>
        <w:widowControl w:val="0"/>
        <w:tabs>
          <w:tab w:val="left" w:pos="1080"/>
          <w:tab w:val="left" w:pos="1800"/>
          <w:tab w:val="left" w:pos="2880"/>
          <w:tab w:val="left" w:pos="2970"/>
          <w:tab w:val="left" w:pos="3240"/>
          <w:tab w:val="left" w:pos="3960"/>
          <w:tab w:val="left" w:pos="4680"/>
          <w:tab w:val="left" w:pos="5400"/>
          <w:tab w:val="left" w:pos="6120"/>
          <w:tab w:val="left" w:pos="6840"/>
          <w:tab w:val="left" w:pos="7560"/>
          <w:tab w:val="left" w:pos="8280"/>
          <w:tab w:val="left" w:pos="9000"/>
        </w:tabs>
        <w:ind w:left="720"/>
        <w:jc w:val="both"/>
        <w:rPr>
          <w:sz w:val="24"/>
          <w:szCs w:val="24"/>
        </w:rPr>
      </w:pPr>
      <w:r w:rsidRPr="005D1781">
        <w:rPr>
          <w:sz w:val="24"/>
          <w:szCs w:val="24"/>
        </w:rPr>
        <w:t xml:space="preserve">Phase One of the Bidder’s response shall include the completed mandatory attachments listed </w:t>
      </w:r>
      <w:r w:rsidR="00AB2759" w:rsidRPr="005D1781">
        <w:rPr>
          <w:sz w:val="24"/>
          <w:szCs w:val="24"/>
        </w:rPr>
        <w:t xml:space="preserve">in </w:t>
      </w:r>
      <w:r w:rsidR="00986071" w:rsidRPr="005D1781">
        <w:rPr>
          <w:sz w:val="24"/>
          <w:szCs w:val="24"/>
        </w:rPr>
        <w:t xml:space="preserve">the </w:t>
      </w:r>
      <w:r w:rsidR="00986071" w:rsidRPr="00046655">
        <w:rPr>
          <w:sz w:val="24"/>
          <w:szCs w:val="24"/>
        </w:rPr>
        <w:t xml:space="preserve">Response Template pages </w:t>
      </w:r>
      <w:r w:rsidR="00950417">
        <w:rPr>
          <w:sz w:val="24"/>
          <w:szCs w:val="24"/>
        </w:rPr>
        <w:t>2</w:t>
      </w:r>
      <w:r w:rsidR="00DF57D3">
        <w:rPr>
          <w:sz w:val="24"/>
          <w:szCs w:val="24"/>
        </w:rPr>
        <w:t>6</w:t>
      </w:r>
      <w:r w:rsidR="00950417">
        <w:rPr>
          <w:sz w:val="24"/>
          <w:szCs w:val="24"/>
        </w:rPr>
        <w:t>-3</w:t>
      </w:r>
      <w:r w:rsidR="00DF57D3">
        <w:rPr>
          <w:sz w:val="24"/>
          <w:szCs w:val="24"/>
        </w:rPr>
        <w:t>8</w:t>
      </w:r>
      <w:r w:rsidR="00727BF3">
        <w:rPr>
          <w:sz w:val="24"/>
          <w:szCs w:val="24"/>
        </w:rPr>
        <w:t xml:space="preserve"> and Appendix </w:t>
      </w:r>
      <w:r w:rsidR="00C5591A">
        <w:rPr>
          <w:sz w:val="24"/>
          <w:szCs w:val="24"/>
        </w:rPr>
        <w:t>B</w:t>
      </w:r>
      <w:r w:rsidR="00727BF3">
        <w:rPr>
          <w:sz w:val="24"/>
          <w:szCs w:val="24"/>
        </w:rPr>
        <w:t xml:space="preserve"> – Project Requirements</w:t>
      </w:r>
      <w:r w:rsidR="002A0F84" w:rsidRPr="00046655">
        <w:rPr>
          <w:sz w:val="24"/>
          <w:szCs w:val="24"/>
        </w:rPr>
        <w:t>.</w:t>
      </w:r>
      <w:r w:rsidR="003D79AD" w:rsidRPr="00046655">
        <w:rPr>
          <w:sz w:val="24"/>
          <w:szCs w:val="24"/>
        </w:rPr>
        <w:t xml:space="preserve"> </w:t>
      </w:r>
      <w:r w:rsidR="002A0F84" w:rsidRPr="00046655">
        <w:rPr>
          <w:sz w:val="24"/>
          <w:szCs w:val="24"/>
        </w:rPr>
        <w:t xml:space="preserve"> </w:t>
      </w:r>
      <w:r w:rsidR="00DF31FC" w:rsidRPr="00046655">
        <w:rPr>
          <w:sz w:val="24"/>
          <w:szCs w:val="24"/>
        </w:rPr>
        <w:t>The</w:t>
      </w:r>
      <w:r w:rsidR="00DF31FC" w:rsidRPr="005D1781">
        <w:rPr>
          <w:sz w:val="24"/>
          <w:szCs w:val="24"/>
        </w:rPr>
        <w:t xml:space="preserve"> Response template</w:t>
      </w:r>
      <w:r w:rsidR="0078767A">
        <w:rPr>
          <w:sz w:val="24"/>
          <w:szCs w:val="24"/>
        </w:rPr>
        <w:t>,</w:t>
      </w:r>
      <w:r w:rsidR="00DF31FC" w:rsidRPr="005D1781">
        <w:rPr>
          <w:sz w:val="24"/>
          <w:szCs w:val="24"/>
        </w:rPr>
        <w:t xml:space="preserve"> subject forms</w:t>
      </w:r>
      <w:r w:rsidR="0078767A">
        <w:rPr>
          <w:sz w:val="24"/>
          <w:szCs w:val="24"/>
        </w:rPr>
        <w:t>, and Appendix B</w:t>
      </w:r>
      <w:r w:rsidR="00DF31FC" w:rsidRPr="005D1781">
        <w:rPr>
          <w:sz w:val="24"/>
          <w:szCs w:val="24"/>
        </w:rPr>
        <w:t xml:space="preserve"> can also be found on </w:t>
      </w:r>
      <w:r w:rsidR="00D3146E" w:rsidRPr="005D1781">
        <w:rPr>
          <w:sz w:val="24"/>
          <w:szCs w:val="24"/>
        </w:rPr>
        <w:t xml:space="preserve">COMMBUYS </w:t>
      </w:r>
      <w:r w:rsidRPr="005D1781">
        <w:rPr>
          <w:sz w:val="24"/>
          <w:szCs w:val="24"/>
        </w:rPr>
        <w:t xml:space="preserve">with this RFR.   </w:t>
      </w:r>
      <w:r w:rsidRPr="005D1781">
        <w:rPr>
          <w:sz w:val="24"/>
          <w:szCs w:val="24"/>
          <w:u w:val="single"/>
        </w:rPr>
        <w:t>All mandatory attachments should be signed by an individual with the authority to bind the Firm, and the “originals” should have an original signature in blue ink.</w:t>
      </w:r>
    </w:p>
    <w:p w14:paraId="0100F70F" w14:textId="77777777" w:rsidR="006F7504" w:rsidRPr="00383F98" w:rsidRDefault="006F7504" w:rsidP="00FB2155">
      <w:pPr>
        <w:rPr>
          <w:sz w:val="24"/>
          <w:szCs w:val="24"/>
        </w:rPr>
      </w:pPr>
    </w:p>
    <w:p w14:paraId="45F75771" w14:textId="77777777" w:rsidR="00CC4586" w:rsidRPr="00CC4586" w:rsidRDefault="00CC4586" w:rsidP="00114840">
      <w:pPr>
        <w:pStyle w:val="Heading-DH2"/>
        <w:tabs>
          <w:tab w:val="left" w:pos="0"/>
        </w:tabs>
        <w:outlineLvl w:val="0"/>
        <w:rPr>
          <w:rFonts w:ascii="Times New Roman" w:hAnsi="Times New Roman"/>
          <w:sz w:val="28"/>
        </w:rPr>
      </w:pPr>
      <w:bookmarkStart w:id="70" w:name="_Toc294619268"/>
      <w:bookmarkStart w:id="71" w:name="_Toc294693337"/>
      <w:bookmarkStart w:id="72" w:name="_Toc294693700"/>
      <w:bookmarkStart w:id="73" w:name="_Toc340770785"/>
      <w:bookmarkStart w:id="74" w:name="_Toc361055786"/>
    </w:p>
    <w:p w14:paraId="714547A8" w14:textId="77777777" w:rsidR="006F7504" w:rsidRPr="004C50CC" w:rsidRDefault="006F7504" w:rsidP="00FB2155">
      <w:pPr>
        <w:pStyle w:val="Heading-DH2"/>
        <w:numPr>
          <w:ilvl w:val="0"/>
          <w:numId w:val="1"/>
        </w:numPr>
        <w:tabs>
          <w:tab w:val="left" w:pos="0"/>
        </w:tabs>
        <w:ind w:hanging="1080"/>
        <w:outlineLvl w:val="0"/>
        <w:rPr>
          <w:rFonts w:ascii="Times New Roman" w:hAnsi="Times New Roman"/>
          <w:sz w:val="28"/>
        </w:rPr>
      </w:pPr>
      <w:r w:rsidRPr="004C50CC">
        <w:rPr>
          <w:rFonts w:ascii="Times New Roman" w:hAnsi="Times New Roman"/>
          <w:sz w:val="28"/>
        </w:rPr>
        <w:t>SCOPE OF SERVICES</w:t>
      </w:r>
      <w:r w:rsidR="00AD4231" w:rsidRPr="004C50CC">
        <w:rPr>
          <w:rFonts w:ascii="Times New Roman" w:hAnsi="Times New Roman"/>
          <w:sz w:val="28"/>
        </w:rPr>
        <w:t xml:space="preserve"> &amp; PHASE TWO QUESTIONNAIRES</w:t>
      </w:r>
      <w:bookmarkEnd w:id="70"/>
      <w:bookmarkEnd w:id="71"/>
      <w:bookmarkEnd w:id="72"/>
      <w:bookmarkEnd w:id="73"/>
      <w:bookmarkEnd w:id="74"/>
    </w:p>
    <w:p w14:paraId="09DAE073" w14:textId="77777777" w:rsidR="00EF63A4" w:rsidRPr="004C50CC" w:rsidRDefault="00EF63A4" w:rsidP="00FB2155">
      <w:pPr>
        <w:pStyle w:val="Heading-DH2"/>
        <w:tabs>
          <w:tab w:val="left" w:pos="-360"/>
        </w:tabs>
        <w:ind w:left="180"/>
        <w:rPr>
          <w:rFonts w:ascii="Times New Roman" w:hAnsi="Times New Roman"/>
          <w:sz w:val="20"/>
        </w:rPr>
      </w:pPr>
    </w:p>
    <w:p w14:paraId="2CE14092" w14:textId="77777777" w:rsidR="00B23B90" w:rsidRPr="004C50CC" w:rsidRDefault="00B23B90" w:rsidP="00FB2155">
      <w:pPr>
        <w:pStyle w:val="Heading-DH2"/>
        <w:numPr>
          <w:ilvl w:val="1"/>
          <w:numId w:val="1"/>
        </w:numPr>
        <w:tabs>
          <w:tab w:val="left" w:pos="-360"/>
          <w:tab w:val="num" w:pos="1800"/>
        </w:tabs>
        <w:ind w:hanging="540"/>
        <w:outlineLvl w:val="1"/>
        <w:rPr>
          <w:rFonts w:ascii="Times New Roman" w:hAnsi="Times New Roman"/>
          <w:caps/>
          <w:sz w:val="28"/>
        </w:rPr>
      </w:pPr>
      <w:bookmarkStart w:id="75" w:name="_Toc294619269"/>
      <w:bookmarkStart w:id="76" w:name="_Toc294693338"/>
      <w:bookmarkStart w:id="77" w:name="_Toc294693701"/>
      <w:bookmarkStart w:id="78" w:name="_Toc340770786"/>
      <w:bookmarkStart w:id="79" w:name="_Toc361055787"/>
      <w:r w:rsidRPr="004C50CC">
        <w:rPr>
          <w:rFonts w:ascii="Times New Roman" w:hAnsi="Times New Roman"/>
          <w:caps/>
          <w:sz w:val="28"/>
        </w:rPr>
        <w:t>Scope of Services</w:t>
      </w:r>
      <w:bookmarkEnd w:id="75"/>
      <w:bookmarkEnd w:id="76"/>
      <w:bookmarkEnd w:id="77"/>
      <w:bookmarkEnd w:id="78"/>
      <w:bookmarkEnd w:id="79"/>
    </w:p>
    <w:p w14:paraId="5876DBA2" w14:textId="77777777" w:rsidR="00B23B90" w:rsidRPr="004C50CC" w:rsidRDefault="00B23B90" w:rsidP="00FB2155">
      <w:pPr>
        <w:pStyle w:val="Heading-DH2"/>
        <w:tabs>
          <w:tab w:val="left" w:pos="-360"/>
        </w:tabs>
        <w:ind w:left="720"/>
        <w:rPr>
          <w:rFonts w:ascii="Times New Roman" w:hAnsi="Times New Roman"/>
          <w:sz w:val="20"/>
        </w:rPr>
      </w:pPr>
    </w:p>
    <w:p w14:paraId="06AE29E4" w14:textId="6CEC0187" w:rsidR="00DE2410" w:rsidRPr="00383F98" w:rsidRDefault="00DE2410" w:rsidP="00FB2155">
      <w:pPr>
        <w:ind w:left="720"/>
        <w:jc w:val="both"/>
        <w:rPr>
          <w:sz w:val="24"/>
          <w:szCs w:val="24"/>
        </w:rPr>
      </w:pPr>
      <w:r w:rsidRPr="00383F98">
        <w:rPr>
          <w:sz w:val="24"/>
          <w:szCs w:val="24"/>
        </w:rPr>
        <w:t>Bidder’s responses must conform both in substance and order to the form</w:t>
      </w:r>
      <w:r w:rsidR="00CC4709">
        <w:rPr>
          <w:sz w:val="24"/>
          <w:szCs w:val="24"/>
        </w:rPr>
        <w:t xml:space="preserve">at instructions defined below.  </w:t>
      </w:r>
      <w:r w:rsidRPr="00383F98">
        <w:rPr>
          <w:sz w:val="24"/>
          <w:szCs w:val="24"/>
        </w:rPr>
        <w:t xml:space="preserve">Forms defined in this RFR and on COMMBUYS may not be altered in any way.  </w:t>
      </w:r>
    </w:p>
    <w:p w14:paraId="6289D356" w14:textId="77777777" w:rsidR="00DE2410" w:rsidRPr="00383F98" w:rsidRDefault="00DE2410" w:rsidP="00FB2155">
      <w:pPr>
        <w:ind w:left="720"/>
        <w:jc w:val="both"/>
        <w:rPr>
          <w:sz w:val="24"/>
          <w:szCs w:val="24"/>
        </w:rPr>
      </w:pPr>
    </w:p>
    <w:p w14:paraId="5C7D7D55" w14:textId="77777777" w:rsidR="00DE2410" w:rsidRPr="00383F98" w:rsidRDefault="00DE2410" w:rsidP="00FB2155">
      <w:pPr>
        <w:ind w:left="720"/>
        <w:jc w:val="both"/>
        <w:rPr>
          <w:bCs/>
          <w:sz w:val="24"/>
          <w:szCs w:val="24"/>
        </w:rPr>
      </w:pPr>
      <w:r w:rsidRPr="00383F98">
        <w:rPr>
          <w:bCs/>
          <w:sz w:val="24"/>
          <w:szCs w:val="24"/>
        </w:rPr>
        <w:t>The responsibilities of the bidder shall be to provide a proven, flexible and customized turn-key relational CSMP or to provide a proposal for the creation of one, both of which will have tools/utilities which will:</w:t>
      </w:r>
    </w:p>
    <w:p w14:paraId="553DFFB8" w14:textId="77777777" w:rsidR="00DE2410" w:rsidRPr="00383F98" w:rsidRDefault="00DE2410" w:rsidP="00FB2155">
      <w:pPr>
        <w:ind w:left="720"/>
        <w:jc w:val="both"/>
        <w:rPr>
          <w:bCs/>
          <w:sz w:val="24"/>
          <w:szCs w:val="24"/>
        </w:rPr>
      </w:pPr>
    </w:p>
    <w:p w14:paraId="46880784" w14:textId="77777777" w:rsidR="00DE2410" w:rsidRPr="00383F98" w:rsidRDefault="00DE2410" w:rsidP="00FB2155">
      <w:pPr>
        <w:numPr>
          <w:ilvl w:val="0"/>
          <w:numId w:val="58"/>
        </w:numPr>
        <w:tabs>
          <w:tab w:val="num" w:pos="780"/>
        </w:tabs>
        <w:jc w:val="both"/>
        <w:rPr>
          <w:sz w:val="24"/>
          <w:szCs w:val="24"/>
        </w:rPr>
      </w:pPr>
      <w:r w:rsidRPr="00383F98">
        <w:rPr>
          <w:bCs/>
          <w:sz w:val="24"/>
          <w:szCs w:val="24"/>
        </w:rPr>
        <w:t>Ensure the database integrity and software stability for the custodial records and accompanying owner data through an unclaimed property management software system;</w:t>
      </w:r>
    </w:p>
    <w:p w14:paraId="6B952C57" w14:textId="77777777" w:rsidR="00DE2410" w:rsidRPr="00383F98" w:rsidRDefault="00DE2410" w:rsidP="00FB2155">
      <w:pPr>
        <w:numPr>
          <w:ilvl w:val="0"/>
          <w:numId w:val="58"/>
        </w:numPr>
        <w:tabs>
          <w:tab w:val="num" w:pos="780"/>
        </w:tabs>
        <w:jc w:val="both"/>
        <w:rPr>
          <w:sz w:val="24"/>
          <w:szCs w:val="24"/>
        </w:rPr>
      </w:pPr>
      <w:r w:rsidRPr="00383F98">
        <w:rPr>
          <w:sz w:val="24"/>
          <w:szCs w:val="24"/>
        </w:rPr>
        <w:t>Provide a secure and reliable multi-facet software management system to address all aspects of the UCP’s programs and operations;</w:t>
      </w:r>
    </w:p>
    <w:p w14:paraId="54D2FA31" w14:textId="77777777" w:rsidR="00DE2410" w:rsidRPr="00383F98" w:rsidRDefault="00DE2410" w:rsidP="00FB2155">
      <w:pPr>
        <w:numPr>
          <w:ilvl w:val="0"/>
          <w:numId w:val="58"/>
        </w:numPr>
        <w:tabs>
          <w:tab w:val="num" w:pos="780"/>
        </w:tabs>
        <w:jc w:val="both"/>
        <w:rPr>
          <w:sz w:val="24"/>
          <w:szCs w:val="24"/>
        </w:rPr>
      </w:pPr>
      <w:r w:rsidRPr="00383F98">
        <w:rPr>
          <w:sz w:val="24"/>
          <w:szCs w:val="24"/>
        </w:rPr>
        <w:t>Provide short-term and long-term computer software technical assistance and support;</w:t>
      </w:r>
    </w:p>
    <w:p w14:paraId="3CD51BEB" w14:textId="77777777" w:rsidR="00DE2410" w:rsidRPr="00383F98" w:rsidRDefault="00DE2410" w:rsidP="00FB2155">
      <w:pPr>
        <w:numPr>
          <w:ilvl w:val="0"/>
          <w:numId w:val="58"/>
        </w:numPr>
        <w:tabs>
          <w:tab w:val="num" w:pos="780"/>
        </w:tabs>
        <w:jc w:val="both"/>
        <w:rPr>
          <w:sz w:val="24"/>
          <w:szCs w:val="24"/>
        </w:rPr>
      </w:pPr>
      <w:r w:rsidRPr="00383F98">
        <w:rPr>
          <w:sz w:val="24"/>
          <w:szCs w:val="24"/>
        </w:rPr>
        <w:t>Provide a software management system which integrates online technology to include Treasury and other website claim and business reporting processing and processes.  In addition the system must have the capability to incorporate and bring online new technology aimed at program efficiency and expediency.</w:t>
      </w:r>
    </w:p>
    <w:p w14:paraId="569CD259" w14:textId="77777777" w:rsidR="00DE2410" w:rsidRPr="00383F98" w:rsidRDefault="00DE2410" w:rsidP="00FB2155">
      <w:pPr>
        <w:ind w:left="720"/>
        <w:jc w:val="both"/>
        <w:rPr>
          <w:sz w:val="24"/>
          <w:szCs w:val="24"/>
        </w:rPr>
      </w:pPr>
    </w:p>
    <w:p w14:paraId="593E8137" w14:textId="467959B9" w:rsidR="00DE2410" w:rsidRPr="00383F98" w:rsidRDefault="00DE2410" w:rsidP="00FB2155">
      <w:pPr>
        <w:ind w:left="720"/>
        <w:jc w:val="both"/>
        <w:rPr>
          <w:sz w:val="24"/>
          <w:szCs w:val="24"/>
        </w:rPr>
      </w:pPr>
      <w:r w:rsidRPr="00383F98">
        <w:rPr>
          <w:sz w:val="24"/>
          <w:szCs w:val="24"/>
        </w:rPr>
        <w:t>The CSMP must fully integ</w:t>
      </w:r>
      <w:r w:rsidR="00FA7F11" w:rsidRPr="00383F98">
        <w:rPr>
          <w:sz w:val="24"/>
          <w:szCs w:val="24"/>
        </w:rPr>
        <w:t>rate the technology into the Treasury</w:t>
      </w:r>
      <w:r w:rsidRPr="00383F98">
        <w:rPr>
          <w:sz w:val="24"/>
          <w:szCs w:val="24"/>
        </w:rPr>
        <w:t>’s administration of the unclaimed property program.  The CSMP must provide the technology and flexibility to adhere to processes and polic</w:t>
      </w:r>
      <w:r w:rsidR="00FA7F11" w:rsidRPr="00383F98">
        <w:rPr>
          <w:sz w:val="24"/>
          <w:szCs w:val="24"/>
        </w:rPr>
        <w:t>ies the Treasury</w:t>
      </w:r>
      <w:r w:rsidRPr="00383F98">
        <w:rPr>
          <w:sz w:val="24"/>
          <w:szCs w:val="24"/>
        </w:rPr>
        <w:t xml:space="preserve"> has in place in the full implementation of the Division’s program.</w:t>
      </w:r>
    </w:p>
    <w:p w14:paraId="68993613" w14:textId="458A8D5A" w:rsidR="000C3FB9" w:rsidRPr="004C50CC" w:rsidRDefault="00947AE4" w:rsidP="003D701D">
      <w:pPr>
        <w:jc w:val="both"/>
      </w:pPr>
      <w:r w:rsidRPr="004C50CC">
        <w:t xml:space="preserve">  </w:t>
      </w:r>
    </w:p>
    <w:p w14:paraId="0FE64E95" w14:textId="77777777" w:rsidR="00AD4231" w:rsidRPr="004C50CC" w:rsidRDefault="00AD4231" w:rsidP="00FB2155">
      <w:pPr>
        <w:jc w:val="both"/>
      </w:pPr>
    </w:p>
    <w:p w14:paraId="116160AE" w14:textId="77777777" w:rsidR="00AD4231" w:rsidRPr="004C50CC" w:rsidRDefault="00AD4231" w:rsidP="00FB2155">
      <w:pPr>
        <w:pStyle w:val="Heading-DH2"/>
        <w:numPr>
          <w:ilvl w:val="1"/>
          <w:numId w:val="1"/>
        </w:numPr>
        <w:tabs>
          <w:tab w:val="left" w:pos="-360"/>
          <w:tab w:val="num" w:pos="1800"/>
        </w:tabs>
        <w:ind w:hanging="540"/>
        <w:outlineLvl w:val="1"/>
        <w:rPr>
          <w:rFonts w:ascii="Times New Roman" w:hAnsi="Times New Roman"/>
          <w:sz w:val="28"/>
        </w:rPr>
      </w:pPr>
      <w:bookmarkStart w:id="80" w:name="_Toc294619270"/>
      <w:bookmarkStart w:id="81" w:name="_Toc294693339"/>
      <w:bookmarkStart w:id="82" w:name="_Toc294693702"/>
      <w:bookmarkStart w:id="83" w:name="_Toc340770787"/>
      <w:bookmarkStart w:id="84" w:name="_Toc361055788"/>
      <w:r w:rsidRPr="004C50CC">
        <w:rPr>
          <w:rFonts w:ascii="Times New Roman" w:hAnsi="Times New Roman"/>
          <w:sz w:val="28"/>
        </w:rPr>
        <w:t>PHASE TWO QUESTIONNAIRES</w:t>
      </w:r>
      <w:bookmarkEnd w:id="80"/>
      <w:bookmarkEnd w:id="81"/>
      <w:bookmarkEnd w:id="82"/>
      <w:bookmarkEnd w:id="83"/>
      <w:bookmarkEnd w:id="84"/>
    </w:p>
    <w:p w14:paraId="5FC6AFAD" w14:textId="77777777" w:rsidR="00250E22" w:rsidRPr="004C50CC" w:rsidRDefault="00250E22" w:rsidP="00FB2155">
      <w:pPr>
        <w:pStyle w:val="Heading-DH2"/>
        <w:tabs>
          <w:tab w:val="left" w:pos="-360"/>
        </w:tabs>
        <w:ind w:left="180"/>
        <w:rPr>
          <w:rFonts w:ascii="Times New Roman" w:hAnsi="Times New Roman"/>
          <w:sz w:val="16"/>
          <w:szCs w:val="16"/>
        </w:rPr>
      </w:pPr>
    </w:p>
    <w:p w14:paraId="1EF4BD48" w14:textId="62E29D5C" w:rsidR="0050202D" w:rsidRPr="009C1061" w:rsidRDefault="004D2B4F" w:rsidP="00FB2155">
      <w:pPr>
        <w:pStyle w:val="Heading-DH2"/>
        <w:tabs>
          <w:tab w:val="left" w:pos="-360"/>
        </w:tabs>
        <w:ind w:left="720"/>
        <w:rPr>
          <w:rFonts w:ascii="Times New Roman" w:hAnsi="Times New Roman"/>
          <w:b w:val="0"/>
          <w:szCs w:val="24"/>
        </w:rPr>
      </w:pPr>
      <w:r w:rsidRPr="00046655">
        <w:rPr>
          <w:rFonts w:ascii="Times New Roman" w:hAnsi="Times New Roman"/>
          <w:b w:val="0"/>
          <w:szCs w:val="24"/>
          <w:u w:val="single"/>
        </w:rPr>
        <w:t xml:space="preserve">See Response Template pages </w:t>
      </w:r>
      <w:r w:rsidR="00363AB9" w:rsidRPr="00046655">
        <w:rPr>
          <w:rFonts w:ascii="Times New Roman" w:hAnsi="Times New Roman"/>
          <w:b w:val="0"/>
          <w:szCs w:val="24"/>
          <w:u w:val="single"/>
        </w:rPr>
        <w:t>13</w:t>
      </w:r>
      <w:r w:rsidR="00C30F5F" w:rsidRPr="00046655">
        <w:rPr>
          <w:rFonts w:ascii="Times New Roman" w:hAnsi="Times New Roman"/>
          <w:b w:val="0"/>
          <w:szCs w:val="24"/>
          <w:u w:val="single"/>
        </w:rPr>
        <w:t>-</w:t>
      </w:r>
      <w:r w:rsidR="00782900">
        <w:rPr>
          <w:rFonts w:ascii="Times New Roman" w:hAnsi="Times New Roman"/>
          <w:b w:val="0"/>
          <w:szCs w:val="24"/>
          <w:u w:val="single"/>
        </w:rPr>
        <w:t>2</w:t>
      </w:r>
      <w:r w:rsidR="00C17448">
        <w:rPr>
          <w:rFonts w:ascii="Times New Roman" w:hAnsi="Times New Roman"/>
          <w:b w:val="0"/>
          <w:szCs w:val="24"/>
          <w:u w:val="single"/>
        </w:rPr>
        <w:t>5</w:t>
      </w:r>
      <w:r w:rsidRPr="00046655">
        <w:rPr>
          <w:rFonts w:ascii="Times New Roman" w:hAnsi="Times New Roman"/>
          <w:b w:val="0"/>
          <w:szCs w:val="24"/>
          <w:u w:val="single"/>
        </w:rPr>
        <w:t>.</w:t>
      </w:r>
      <w:r w:rsidRPr="00363AB9">
        <w:rPr>
          <w:rFonts w:ascii="Times New Roman" w:hAnsi="Times New Roman"/>
          <w:b w:val="0"/>
          <w:szCs w:val="24"/>
          <w:u w:val="single"/>
        </w:rPr>
        <w:t xml:space="preserve">  </w:t>
      </w:r>
      <w:bookmarkStart w:id="85" w:name="_Toc361055789"/>
      <w:bookmarkStart w:id="86" w:name="_Toc294619274"/>
      <w:bookmarkStart w:id="87" w:name="_Toc294693343"/>
      <w:bookmarkStart w:id="88" w:name="_Toc294693706"/>
      <w:bookmarkStart w:id="89" w:name="_Toc340770792"/>
      <w:bookmarkStart w:id="90" w:name="_Toc340770832"/>
    </w:p>
    <w:bookmarkEnd w:id="85"/>
    <w:bookmarkEnd w:id="86"/>
    <w:bookmarkEnd w:id="87"/>
    <w:bookmarkEnd w:id="88"/>
    <w:bookmarkEnd w:id="89"/>
    <w:bookmarkEnd w:id="90"/>
    <w:p w14:paraId="2AAA9C49" w14:textId="77777777" w:rsidR="00AF6280" w:rsidRDefault="00AF6280" w:rsidP="00AE06C9">
      <w:pPr>
        <w:rPr>
          <w:b/>
          <w:sz w:val="24"/>
          <w:szCs w:val="24"/>
        </w:rPr>
      </w:pPr>
    </w:p>
    <w:p w14:paraId="6E3A535D" w14:textId="77777777" w:rsidR="00AF6280" w:rsidRDefault="00AF6280" w:rsidP="00376BC9">
      <w:pPr>
        <w:jc w:val="center"/>
        <w:rPr>
          <w:b/>
          <w:sz w:val="24"/>
          <w:szCs w:val="24"/>
        </w:rPr>
      </w:pPr>
    </w:p>
    <w:p w14:paraId="4E9D157D" w14:textId="77777777" w:rsidR="00AF6280" w:rsidRDefault="00AF6280" w:rsidP="00376BC9">
      <w:pPr>
        <w:jc w:val="center"/>
        <w:rPr>
          <w:b/>
          <w:sz w:val="24"/>
          <w:szCs w:val="24"/>
        </w:rPr>
      </w:pPr>
    </w:p>
    <w:p w14:paraId="408CA18A" w14:textId="77777777" w:rsidR="00376BC9" w:rsidRPr="00376BC9" w:rsidRDefault="00376BC9" w:rsidP="00376BC9">
      <w:pPr>
        <w:jc w:val="center"/>
        <w:rPr>
          <w:b/>
          <w:sz w:val="24"/>
          <w:szCs w:val="24"/>
        </w:rPr>
      </w:pPr>
      <w:r w:rsidRPr="00376BC9">
        <w:rPr>
          <w:b/>
          <w:sz w:val="24"/>
          <w:szCs w:val="24"/>
        </w:rPr>
        <w:t>Attachment A</w:t>
      </w:r>
      <w:bookmarkStart w:id="91" w:name="_Toc361055790"/>
    </w:p>
    <w:bookmarkEnd w:id="91"/>
    <w:p w14:paraId="0AEE6A5C" w14:textId="216CBB29" w:rsidR="00376BC9" w:rsidRPr="0084764C" w:rsidRDefault="00376BC9" w:rsidP="0084764C">
      <w:pPr>
        <w:pStyle w:val="Heading1"/>
        <w:jc w:val="center"/>
        <w:rPr>
          <w:szCs w:val="24"/>
        </w:rPr>
      </w:pPr>
      <w:r w:rsidRPr="00376BC9">
        <w:rPr>
          <w:szCs w:val="24"/>
        </w:rPr>
        <w:t>COST PROPOSAL</w:t>
      </w:r>
    </w:p>
    <w:p w14:paraId="7772F06F" w14:textId="77777777" w:rsidR="00376BC9" w:rsidRPr="005368AD" w:rsidRDefault="00376BC9" w:rsidP="00376BC9">
      <w:pPr>
        <w:tabs>
          <w:tab w:val="left" w:pos="5760"/>
        </w:tabs>
        <w:ind w:left="360" w:hanging="360"/>
        <w:rPr>
          <w:b/>
          <w:sz w:val="24"/>
          <w:szCs w:val="24"/>
          <w:u w:val="single"/>
        </w:rPr>
      </w:pPr>
    </w:p>
    <w:p w14:paraId="0F7EC831" w14:textId="1B22DF99" w:rsidR="00376BC9" w:rsidRPr="005368AD" w:rsidRDefault="00376BC9" w:rsidP="00AE7823">
      <w:pPr>
        <w:tabs>
          <w:tab w:val="left" w:pos="5760"/>
          <w:tab w:val="right" w:pos="9000"/>
        </w:tabs>
        <w:ind w:left="720"/>
        <w:jc w:val="both"/>
        <w:rPr>
          <w:sz w:val="24"/>
          <w:szCs w:val="24"/>
          <w:u w:val="single"/>
        </w:rPr>
      </w:pPr>
      <w:r w:rsidRPr="005368AD">
        <w:rPr>
          <w:sz w:val="24"/>
          <w:szCs w:val="24"/>
          <w:u w:val="single"/>
        </w:rPr>
        <w:t>Please see Response Template pages</w:t>
      </w:r>
      <w:r w:rsidRPr="005368AD">
        <w:rPr>
          <w:b/>
          <w:sz w:val="24"/>
          <w:szCs w:val="24"/>
          <w:u w:val="single"/>
        </w:rPr>
        <w:t xml:space="preserve"> </w:t>
      </w:r>
      <w:r w:rsidR="00782900">
        <w:rPr>
          <w:sz w:val="24"/>
          <w:szCs w:val="24"/>
          <w:u w:val="single"/>
        </w:rPr>
        <w:t>3</w:t>
      </w:r>
      <w:r w:rsidR="001F7701">
        <w:rPr>
          <w:sz w:val="24"/>
          <w:szCs w:val="24"/>
          <w:u w:val="single"/>
        </w:rPr>
        <w:t>6</w:t>
      </w:r>
      <w:r w:rsidR="00782900">
        <w:rPr>
          <w:sz w:val="24"/>
          <w:szCs w:val="24"/>
          <w:u w:val="single"/>
        </w:rPr>
        <w:t>-3</w:t>
      </w:r>
      <w:r w:rsidR="001F7701">
        <w:rPr>
          <w:sz w:val="24"/>
          <w:szCs w:val="24"/>
          <w:u w:val="single"/>
        </w:rPr>
        <w:t>8</w:t>
      </w:r>
    </w:p>
    <w:p w14:paraId="58FDF299" w14:textId="77777777" w:rsidR="002F63A1" w:rsidRPr="00376BC9" w:rsidRDefault="002F63A1" w:rsidP="00BC3CEB">
      <w:pPr>
        <w:pStyle w:val="Heading-DH2"/>
        <w:tabs>
          <w:tab w:val="left" w:pos="0"/>
        </w:tabs>
        <w:ind w:right="-720"/>
        <w:outlineLvl w:val="0"/>
        <w:rPr>
          <w:rFonts w:ascii="Times New Roman" w:hAnsi="Times New Roman"/>
          <w:szCs w:val="24"/>
        </w:rPr>
      </w:pPr>
      <w:bookmarkStart w:id="92" w:name="_Toc294619275"/>
      <w:bookmarkStart w:id="93" w:name="_Toc294693344"/>
      <w:bookmarkStart w:id="94" w:name="_Toc294693707"/>
      <w:bookmarkStart w:id="95" w:name="_Toc340770793"/>
      <w:bookmarkStart w:id="96" w:name="_Toc340770833"/>
    </w:p>
    <w:bookmarkEnd w:id="92"/>
    <w:bookmarkEnd w:id="93"/>
    <w:bookmarkEnd w:id="94"/>
    <w:bookmarkEnd w:id="95"/>
    <w:bookmarkEnd w:id="96"/>
    <w:p w14:paraId="74F95945" w14:textId="77777777" w:rsidR="00376BC9" w:rsidRDefault="00376BC9" w:rsidP="00FB2155">
      <w:pPr>
        <w:pStyle w:val="lettersig"/>
        <w:pageBreakBefore w:val="0"/>
        <w:widowControl w:val="0"/>
        <w:spacing w:after="0"/>
        <w:ind w:left="360" w:right="0" w:hanging="360"/>
        <w:jc w:val="center"/>
        <w:rPr>
          <w:rFonts w:ascii="Times New Roman" w:hAnsi="Times New Roman"/>
          <w:b/>
          <w:sz w:val="24"/>
          <w:u w:val="single"/>
        </w:rPr>
      </w:pPr>
    </w:p>
    <w:p w14:paraId="2215D08A" w14:textId="77777777" w:rsidR="00376BC9" w:rsidRDefault="00376BC9" w:rsidP="00DF1730">
      <w:pPr>
        <w:pStyle w:val="lettersig"/>
        <w:pageBreakBefore w:val="0"/>
        <w:widowControl w:val="0"/>
        <w:spacing w:after="0"/>
        <w:ind w:right="0"/>
        <w:rPr>
          <w:rFonts w:ascii="Times New Roman" w:hAnsi="Times New Roman"/>
          <w:b/>
          <w:sz w:val="24"/>
          <w:u w:val="single"/>
        </w:rPr>
      </w:pPr>
    </w:p>
    <w:p w14:paraId="1C581630" w14:textId="77777777" w:rsidR="00DF2BB3" w:rsidRDefault="00DF2BB3" w:rsidP="002E4D2B">
      <w:pPr>
        <w:pStyle w:val="lettersig"/>
        <w:pageBreakBefore w:val="0"/>
        <w:widowControl w:val="0"/>
        <w:spacing w:after="0"/>
        <w:ind w:right="0"/>
        <w:rPr>
          <w:rFonts w:ascii="Times New Roman" w:hAnsi="Times New Roman"/>
          <w:b/>
          <w:sz w:val="24"/>
          <w:u w:val="single"/>
        </w:rPr>
      </w:pPr>
    </w:p>
    <w:p w14:paraId="7A57F3EB" w14:textId="77777777" w:rsidR="00DF2BB3" w:rsidRDefault="00DF2BB3" w:rsidP="00FB2155">
      <w:pPr>
        <w:pStyle w:val="lettersig"/>
        <w:pageBreakBefore w:val="0"/>
        <w:widowControl w:val="0"/>
        <w:spacing w:after="0"/>
        <w:ind w:left="360" w:right="0" w:hanging="360"/>
        <w:jc w:val="center"/>
        <w:rPr>
          <w:rFonts w:ascii="Times New Roman" w:hAnsi="Times New Roman"/>
          <w:b/>
          <w:sz w:val="24"/>
          <w:u w:val="single"/>
        </w:rPr>
      </w:pPr>
    </w:p>
    <w:p w14:paraId="0A3BEEA9" w14:textId="77777777" w:rsidR="00B47465" w:rsidRDefault="00B47465" w:rsidP="00FB2155">
      <w:pPr>
        <w:pStyle w:val="lettersig"/>
        <w:pageBreakBefore w:val="0"/>
        <w:widowControl w:val="0"/>
        <w:spacing w:after="0"/>
        <w:ind w:left="360" w:right="0" w:hanging="360"/>
        <w:jc w:val="center"/>
        <w:rPr>
          <w:rFonts w:ascii="Times New Roman" w:hAnsi="Times New Roman"/>
          <w:b/>
          <w:sz w:val="24"/>
          <w:u w:val="single"/>
        </w:rPr>
      </w:pPr>
    </w:p>
    <w:p w14:paraId="383F6FFC" w14:textId="77777777" w:rsidR="00B47465" w:rsidRDefault="00B47465" w:rsidP="00FB2155">
      <w:pPr>
        <w:pStyle w:val="lettersig"/>
        <w:pageBreakBefore w:val="0"/>
        <w:widowControl w:val="0"/>
        <w:spacing w:after="0"/>
        <w:ind w:left="360" w:right="0" w:hanging="360"/>
        <w:jc w:val="center"/>
        <w:rPr>
          <w:rFonts w:ascii="Times New Roman" w:hAnsi="Times New Roman"/>
          <w:b/>
          <w:sz w:val="24"/>
          <w:u w:val="single"/>
        </w:rPr>
      </w:pPr>
    </w:p>
    <w:p w14:paraId="1EFEFDD2" w14:textId="77777777" w:rsidR="0053192B" w:rsidRDefault="0053192B" w:rsidP="00FB2155">
      <w:pPr>
        <w:pStyle w:val="lettersig"/>
        <w:pageBreakBefore w:val="0"/>
        <w:widowControl w:val="0"/>
        <w:spacing w:after="0"/>
        <w:ind w:left="360" w:right="0" w:hanging="360"/>
        <w:jc w:val="center"/>
        <w:rPr>
          <w:rFonts w:ascii="Times New Roman" w:hAnsi="Times New Roman"/>
          <w:b/>
          <w:sz w:val="24"/>
          <w:u w:val="single"/>
        </w:rPr>
      </w:pPr>
    </w:p>
    <w:p w14:paraId="375C343C" w14:textId="77777777" w:rsidR="0053192B" w:rsidRDefault="0053192B" w:rsidP="00FB2155">
      <w:pPr>
        <w:pStyle w:val="lettersig"/>
        <w:pageBreakBefore w:val="0"/>
        <w:widowControl w:val="0"/>
        <w:spacing w:after="0"/>
        <w:ind w:left="360" w:right="0" w:hanging="360"/>
        <w:jc w:val="center"/>
        <w:rPr>
          <w:rFonts w:ascii="Times New Roman" w:hAnsi="Times New Roman"/>
          <w:b/>
          <w:sz w:val="24"/>
          <w:u w:val="single"/>
        </w:rPr>
      </w:pPr>
    </w:p>
    <w:p w14:paraId="31800128" w14:textId="77777777" w:rsidR="00B47465" w:rsidRDefault="00B47465" w:rsidP="0061194F">
      <w:pPr>
        <w:pStyle w:val="lettersig"/>
        <w:pageBreakBefore w:val="0"/>
        <w:widowControl w:val="0"/>
        <w:spacing w:after="0"/>
        <w:ind w:right="0"/>
        <w:rPr>
          <w:rFonts w:ascii="Times New Roman" w:hAnsi="Times New Roman"/>
          <w:b/>
          <w:sz w:val="24"/>
          <w:u w:val="single"/>
        </w:rPr>
      </w:pPr>
    </w:p>
    <w:p w14:paraId="5FE793C3" w14:textId="77777777" w:rsidR="00B479B8" w:rsidRDefault="00B479B8" w:rsidP="0061194F">
      <w:pPr>
        <w:pStyle w:val="lettersig"/>
        <w:pageBreakBefore w:val="0"/>
        <w:widowControl w:val="0"/>
        <w:spacing w:after="0"/>
        <w:ind w:right="0"/>
        <w:rPr>
          <w:rFonts w:ascii="Times New Roman" w:hAnsi="Times New Roman"/>
          <w:b/>
          <w:sz w:val="24"/>
          <w:u w:val="single"/>
        </w:rPr>
      </w:pPr>
    </w:p>
    <w:p w14:paraId="28DF5CC5" w14:textId="77777777" w:rsidR="00FF49CA" w:rsidRDefault="00FF49CA" w:rsidP="00FB2155">
      <w:pPr>
        <w:pStyle w:val="lettersig"/>
        <w:pageBreakBefore w:val="0"/>
        <w:widowControl w:val="0"/>
        <w:spacing w:after="0"/>
        <w:ind w:left="360" w:right="0" w:hanging="360"/>
        <w:jc w:val="center"/>
        <w:rPr>
          <w:rFonts w:ascii="Times New Roman" w:hAnsi="Times New Roman"/>
          <w:b/>
          <w:sz w:val="24"/>
          <w:u w:val="single"/>
        </w:rPr>
      </w:pPr>
    </w:p>
    <w:p w14:paraId="1BF6C0D8" w14:textId="77777777" w:rsidR="00FF49CA" w:rsidRDefault="00FF49CA" w:rsidP="00FB2155">
      <w:pPr>
        <w:pStyle w:val="lettersig"/>
        <w:pageBreakBefore w:val="0"/>
        <w:widowControl w:val="0"/>
        <w:spacing w:after="0"/>
        <w:ind w:left="360" w:right="0" w:hanging="360"/>
        <w:jc w:val="center"/>
        <w:rPr>
          <w:rFonts w:ascii="Times New Roman" w:hAnsi="Times New Roman"/>
          <w:b/>
          <w:sz w:val="24"/>
          <w:u w:val="single"/>
        </w:rPr>
      </w:pPr>
    </w:p>
    <w:p w14:paraId="6450D8B0" w14:textId="77777777" w:rsidR="00FF49CA" w:rsidRDefault="00FF49CA" w:rsidP="00FB2155">
      <w:pPr>
        <w:pStyle w:val="lettersig"/>
        <w:pageBreakBefore w:val="0"/>
        <w:widowControl w:val="0"/>
        <w:spacing w:after="0"/>
        <w:ind w:left="360" w:right="0" w:hanging="360"/>
        <w:jc w:val="center"/>
        <w:rPr>
          <w:rFonts w:ascii="Times New Roman" w:hAnsi="Times New Roman"/>
          <w:b/>
          <w:sz w:val="24"/>
          <w:u w:val="single"/>
        </w:rPr>
      </w:pPr>
    </w:p>
    <w:p w14:paraId="0C95B6F3" w14:textId="77777777" w:rsidR="00FF49CA" w:rsidRDefault="00FF49CA" w:rsidP="00FB2155">
      <w:pPr>
        <w:pStyle w:val="lettersig"/>
        <w:pageBreakBefore w:val="0"/>
        <w:widowControl w:val="0"/>
        <w:spacing w:after="0"/>
        <w:ind w:left="360" w:right="0" w:hanging="360"/>
        <w:jc w:val="center"/>
        <w:rPr>
          <w:rFonts w:ascii="Times New Roman" w:hAnsi="Times New Roman"/>
          <w:b/>
          <w:sz w:val="24"/>
          <w:u w:val="single"/>
        </w:rPr>
      </w:pPr>
    </w:p>
    <w:p w14:paraId="6698480A" w14:textId="77777777" w:rsidR="00FF49CA" w:rsidRDefault="00FF49CA" w:rsidP="00FB2155">
      <w:pPr>
        <w:pStyle w:val="lettersig"/>
        <w:pageBreakBefore w:val="0"/>
        <w:widowControl w:val="0"/>
        <w:spacing w:after="0"/>
        <w:ind w:left="360" w:right="0" w:hanging="360"/>
        <w:jc w:val="center"/>
        <w:rPr>
          <w:rFonts w:ascii="Times New Roman" w:hAnsi="Times New Roman"/>
          <w:b/>
          <w:sz w:val="24"/>
          <w:u w:val="single"/>
        </w:rPr>
      </w:pPr>
    </w:p>
    <w:p w14:paraId="7B109793" w14:textId="77777777" w:rsidR="00FF49CA" w:rsidRDefault="00FF49CA" w:rsidP="00FB2155">
      <w:pPr>
        <w:pStyle w:val="lettersig"/>
        <w:pageBreakBefore w:val="0"/>
        <w:widowControl w:val="0"/>
        <w:spacing w:after="0"/>
        <w:ind w:left="360" w:right="0" w:hanging="360"/>
        <w:jc w:val="center"/>
        <w:rPr>
          <w:rFonts w:ascii="Times New Roman" w:hAnsi="Times New Roman"/>
          <w:b/>
          <w:sz w:val="24"/>
          <w:u w:val="single"/>
        </w:rPr>
      </w:pPr>
    </w:p>
    <w:p w14:paraId="4693CA7A" w14:textId="77777777" w:rsidR="00FF49CA" w:rsidRDefault="00FF49CA" w:rsidP="00FB2155">
      <w:pPr>
        <w:pStyle w:val="lettersig"/>
        <w:pageBreakBefore w:val="0"/>
        <w:widowControl w:val="0"/>
        <w:spacing w:after="0"/>
        <w:ind w:left="360" w:right="0" w:hanging="360"/>
        <w:jc w:val="center"/>
        <w:rPr>
          <w:rFonts w:ascii="Times New Roman" w:hAnsi="Times New Roman"/>
          <w:b/>
          <w:sz w:val="24"/>
          <w:u w:val="single"/>
        </w:rPr>
      </w:pPr>
    </w:p>
    <w:p w14:paraId="2ECB8FB3" w14:textId="77777777" w:rsidR="00FF49CA" w:rsidRDefault="00FF49CA" w:rsidP="00FB2155">
      <w:pPr>
        <w:pStyle w:val="lettersig"/>
        <w:pageBreakBefore w:val="0"/>
        <w:widowControl w:val="0"/>
        <w:spacing w:after="0"/>
        <w:ind w:left="360" w:right="0" w:hanging="360"/>
        <w:jc w:val="center"/>
        <w:rPr>
          <w:rFonts w:ascii="Times New Roman" w:hAnsi="Times New Roman"/>
          <w:b/>
          <w:sz w:val="24"/>
          <w:u w:val="single"/>
        </w:rPr>
      </w:pPr>
    </w:p>
    <w:p w14:paraId="525496A6" w14:textId="77777777" w:rsidR="00FF49CA" w:rsidRDefault="00FF49CA" w:rsidP="00FB2155">
      <w:pPr>
        <w:pStyle w:val="lettersig"/>
        <w:pageBreakBefore w:val="0"/>
        <w:widowControl w:val="0"/>
        <w:spacing w:after="0"/>
        <w:ind w:left="360" w:right="0" w:hanging="360"/>
        <w:jc w:val="center"/>
        <w:rPr>
          <w:rFonts w:ascii="Times New Roman" w:hAnsi="Times New Roman"/>
          <w:b/>
          <w:sz w:val="24"/>
          <w:u w:val="single"/>
        </w:rPr>
      </w:pPr>
    </w:p>
    <w:p w14:paraId="78134751" w14:textId="77777777" w:rsidR="00FE26B7" w:rsidRDefault="00FE26B7" w:rsidP="00FB2155">
      <w:pPr>
        <w:pStyle w:val="lettersig"/>
        <w:pageBreakBefore w:val="0"/>
        <w:widowControl w:val="0"/>
        <w:spacing w:after="0"/>
        <w:ind w:left="360" w:right="0" w:hanging="360"/>
        <w:jc w:val="center"/>
        <w:rPr>
          <w:rFonts w:ascii="Times New Roman" w:hAnsi="Times New Roman"/>
          <w:b/>
          <w:sz w:val="24"/>
          <w:u w:val="single"/>
        </w:rPr>
      </w:pPr>
    </w:p>
    <w:p w14:paraId="16A3E7D0" w14:textId="77777777" w:rsidR="00FE26B7" w:rsidRDefault="00FE26B7" w:rsidP="00FB2155">
      <w:pPr>
        <w:pStyle w:val="lettersig"/>
        <w:pageBreakBefore w:val="0"/>
        <w:widowControl w:val="0"/>
        <w:spacing w:after="0"/>
        <w:ind w:left="360" w:right="0" w:hanging="360"/>
        <w:jc w:val="center"/>
        <w:rPr>
          <w:rFonts w:ascii="Times New Roman" w:hAnsi="Times New Roman"/>
          <w:b/>
          <w:sz w:val="24"/>
          <w:u w:val="single"/>
        </w:rPr>
      </w:pPr>
    </w:p>
    <w:p w14:paraId="2900D3EE" w14:textId="77777777" w:rsidR="00FE26B7" w:rsidRDefault="00FE26B7" w:rsidP="00FB2155">
      <w:pPr>
        <w:pStyle w:val="lettersig"/>
        <w:pageBreakBefore w:val="0"/>
        <w:widowControl w:val="0"/>
        <w:spacing w:after="0"/>
        <w:ind w:left="360" w:right="0" w:hanging="360"/>
        <w:jc w:val="center"/>
        <w:rPr>
          <w:rFonts w:ascii="Times New Roman" w:hAnsi="Times New Roman"/>
          <w:b/>
          <w:sz w:val="24"/>
          <w:u w:val="single"/>
        </w:rPr>
      </w:pPr>
    </w:p>
    <w:p w14:paraId="1FCF223C" w14:textId="77777777" w:rsidR="00FE26B7" w:rsidRDefault="00FE26B7" w:rsidP="00FB2155">
      <w:pPr>
        <w:pStyle w:val="lettersig"/>
        <w:pageBreakBefore w:val="0"/>
        <w:widowControl w:val="0"/>
        <w:spacing w:after="0"/>
        <w:ind w:left="360" w:right="0" w:hanging="360"/>
        <w:jc w:val="center"/>
        <w:rPr>
          <w:rFonts w:ascii="Times New Roman" w:hAnsi="Times New Roman"/>
          <w:b/>
          <w:sz w:val="24"/>
          <w:u w:val="single"/>
        </w:rPr>
      </w:pPr>
    </w:p>
    <w:p w14:paraId="68612A4A" w14:textId="77777777" w:rsidR="00FE26B7" w:rsidRDefault="00FE26B7" w:rsidP="00FB2155">
      <w:pPr>
        <w:pStyle w:val="lettersig"/>
        <w:pageBreakBefore w:val="0"/>
        <w:widowControl w:val="0"/>
        <w:spacing w:after="0"/>
        <w:ind w:left="360" w:right="0" w:hanging="360"/>
        <w:jc w:val="center"/>
        <w:rPr>
          <w:rFonts w:ascii="Times New Roman" w:hAnsi="Times New Roman"/>
          <w:b/>
          <w:sz w:val="24"/>
          <w:u w:val="single"/>
        </w:rPr>
      </w:pPr>
    </w:p>
    <w:p w14:paraId="72A0588F" w14:textId="77777777" w:rsidR="00FE26B7" w:rsidRDefault="00FE26B7" w:rsidP="00FB2155">
      <w:pPr>
        <w:pStyle w:val="lettersig"/>
        <w:pageBreakBefore w:val="0"/>
        <w:widowControl w:val="0"/>
        <w:spacing w:after="0"/>
        <w:ind w:left="360" w:right="0" w:hanging="360"/>
        <w:jc w:val="center"/>
        <w:rPr>
          <w:rFonts w:ascii="Times New Roman" w:hAnsi="Times New Roman"/>
          <w:b/>
          <w:sz w:val="24"/>
          <w:u w:val="single"/>
        </w:rPr>
      </w:pPr>
    </w:p>
    <w:p w14:paraId="0C725393" w14:textId="77777777" w:rsidR="00FE26B7" w:rsidRDefault="00FE26B7" w:rsidP="00FB2155">
      <w:pPr>
        <w:pStyle w:val="lettersig"/>
        <w:pageBreakBefore w:val="0"/>
        <w:widowControl w:val="0"/>
        <w:spacing w:after="0"/>
        <w:ind w:left="360" w:right="0" w:hanging="360"/>
        <w:jc w:val="center"/>
        <w:rPr>
          <w:rFonts w:ascii="Times New Roman" w:hAnsi="Times New Roman"/>
          <w:b/>
          <w:sz w:val="24"/>
          <w:u w:val="single"/>
        </w:rPr>
      </w:pPr>
    </w:p>
    <w:p w14:paraId="18FCD7FE" w14:textId="77777777" w:rsidR="00FE26B7" w:rsidRDefault="00FE26B7" w:rsidP="00FB2155">
      <w:pPr>
        <w:pStyle w:val="lettersig"/>
        <w:pageBreakBefore w:val="0"/>
        <w:widowControl w:val="0"/>
        <w:spacing w:after="0"/>
        <w:ind w:left="360" w:right="0" w:hanging="360"/>
        <w:jc w:val="center"/>
        <w:rPr>
          <w:rFonts w:ascii="Times New Roman" w:hAnsi="Times New Roman"/>
          <w:b/>
          <w:sz w:val="24"/>
          <w:u w:val="single"/>
        </w:rPr>
      </w:pPr>
    </w:p>
    <w:p w14:paraId="36F6D77B" w14:textId="77777777" w:rsidR="00FE26B7" w:rsidRDefault="00FE26B7" w:rsidP="00FB2155">
      <w:pPr>
        <w:pStyle w:val="lettersig"/>
        <w:pageBreakBefore w:val="0"/>
        <w:widowControl w:val="0"/>
        <w:spacing w:after="0"/>
        <w:ind w:left="360" w:right="0" w:hanging="360"/>
        <w:jc w:val="center"/>
        <w:rPr>
          <w:rFonts w:ascii="Times New Roman" w:hAnsi="Times New Roman"/>
          <w:b/>
          <w:sz w:val="24"/>
          <w:u w:val="single"/>
        </w:rPr>
      </w:pPr>
    </w:p>
    <w:p w14:paraId="36B569F8" w14:textId="77777777" w:rsidR="00FE26B7" w:rsidRDefault="00FE26B7" w:rsidP="00FB2155">
      <w:pPr>
        <w:pStyle w:val="lettersig"/>
        <w:pageBreakBefore w:val="0"/>
        <w:widowControl w:val="0"/>
        <w:spacing w:after="0"/>
        <w:ind w:left="360" w:right="0" w:hanging="360"/>
        <w:jc w:val="center"/>
        <w:rPr>
          <w:rFonts w:ascii="Times New Roman" w:hAnsi="Times New Roman"/>
          <w:b/>
          <w:sz w:val="24"/>
          <w:u w:val="single"/>
        </w:rPr>
      </w:pPr>
    </w:p>
    <w:p w14:paraId="728EDC79" w14:textId="6F8B8E12" w:rsidR="006F7504" w:rsidRPr="004C50CC" w:rsidRDefault="006F7504" w:rsidP="00FB2155">
      <w:pPr>
        <w:pStyle w:val="lettersig"/>
        <w:pageBreakBefore w:val="0"/>
        <w:widowControl w:val="0"/>
        <w:spacing w:after="0"/>
        <w:ind w:left="360" w:right="0" w:hanging="360"/>
        <w:jc w:val="center"/>
        <w:rPr>
          <w:rFonts w:ascii="Times New Roman" w:hAnsi="Times New Roman"/>
          <w:sz w:val="20"/>
        </w:rPr>
      </w:pPr>
      <w:r w:rsidRPr="004C50CC">
        <w:rPr>
          <w:rFonts w:ascii="Times New Roman" w:hAnsi="Times New Roman"/>
          <w:b/>
          <w:sz w:val="24"/>
          <w:u w:val="single"/>
        </w:rPr>
        <w:t>Appendix A</w:t>
      </w:r>
    </w:p>
    <w:p w14:paraId="6DAD04DE" w14:textId="77777777" w:rsidR="006F7504" w:rsidRPr="004C50CC" w:rsidRDefault="006F7504" w:rsidP="00FB2155">
      <w:pPr>
        <w:jc w:val="center"/>
        <w:rPr>
          <w:b/>
          <w:sz w:val="24"/>
        </w:rPr>
      </w:pPr>
    </w:p>
    <w:p w14:paraId="21A09CAE" w14:textId="77777777" w:rsidR="006F7504" w:rsidRPr="004C50CC" w:rsidRDefault="006F7504" w:rsidP="00FB2155">
      <w:pPr>
        <w:jc w:val="center"/>
        <w:rPr>
          <w:b/>
          <w:sz w:val="24"/>
        </w:rPr>
      </w:pPr>
      <w:r w:rsidRPr="004C50CC">
        <w:rPr>
          <w:b/>
          <w:sz w:val="24"/>
        </w:rPr>
        <w:t>TREASURER’S PRINCIPAL BOARDS</w:t>
      </w:r>
      <w:r w:rsidR="00785782" w:rsidRPr="004C50CC">
        <w:rPr>
          <w:b/>
          <w:sz w:val="24"/>
        </w:rPr>
        <w:t xml:space="preserve">, </w:t>
      </w:r>
      <w:r w:rsidRPr="004C50CC">
        <w:rPr>
          <w:b/>
          <w:sz w:val="24"/>
        </w:rPr>
        <w:t>COMMISSIONS AND AUTHORITIES*</w:t>
      </w:r>
    </w:p>
    <w:p w14:paraId="29A78592" w14:textId="77777777" w:rsidR="006F7504" w:rsidRPr="004C50CC" w:rsidRDefault="006F7504" w:rsidP="00FB2155">
      <w:pPr>
        <w:rPr>
          <w:sz w:val="24"/>
        </w:rPr>
      </w:pPr>
    </w:p>
    <w:p w14:paraId="1ABBFB06" w14:textId="77777777" w:rsidR="006F7504" w:rsidRPr="00383F98" w:rsidRDefault="006F7504" w:rsidP="00FB2155">
      <w:pPr>
        <w:rPr>
          <w:sz w:val="24"/>
          <w:szCs w:val="24"/>
        </w:rPr>
      </w:pPr>
    </w:p>
    <w:p w14:paraId="3899C582" w14:textId="77777777" w:rsidR="006F7504" w:rsidRPr="00383F98" w:rsidRDefault="006F7504" w:rsidP="00FB2155">
      <w:pPr>
        <w:numPr>
          <w:ilvl w:val="0"/>
          <w:numId w:val="14"/>
        </w:numPr>
        <w:tabs>
          <w:tab w:val="left" w:pos="1080"/>
        </w:tabs>
        <w:rPr>
          <w:sz w:val="24"/>
          <w:szCs w:val="24"/>
        </w:rPr>
      </w:pPr>
      <w:r w:rsidRPr="00383F98">
        <w:rPr>
          <w:sz w:val="24"/>
          <w:szCs w:val="24"/>
        </w:rPr>
        <w:t>Finance Advisory Board - M.G.L. c. 6, § 97-8</w:t>
      </w:r>
    </w:p>
    <w:p w14:paraId="7E3AEC22" w14:textId="77777777" w:rsidR="006F7504" w:rsidRPr="00383F98" w:rsidRDefault="006F7504" w:rsidP="00FB2155">
      <w:pPr>
        <w:ind w:left="1080" w:hanging="540"/>
        <w:rPr>
          <w:sz w:val="24"/>
          <w:szCs w:val="24"/>
        </w:rPr>
      </w:pPr>
    </w:p>
    <w:p w14:paraId="3581C160" w14:textId="77777777" w:rsidR="006F7504" w:rsidRPr="00383F98" w:rsidRDefault="006F7504" w:rsidP="00FB2155">
      <w:pPr>
        <w:numPr>
          <w:ilvl w:val="0"/>
          <w:numId w:val="14"/>
        </w:numPr>
        <w:rPr>
          <w:sz w:val="24"/>
          <w:szCs w:val="24"/>
        </w:rPr>
      </w:pPr>
      <w:r w:rsidRPr="00383F98">
        <w:rPr>
          <w:sz w:val="24"/>
          <w:szCs w:val="24"/>
        </w:rPr>
        <w:t>Advisory Board to the Comptroller - M.G.L. c. 7A, § 2</w:t>
      </w:r>
    </w:p>
    <w:p w14:paraId="4DE43E71" w14:textId="77777777" w:rsidR="006F7504" w:rsidRPr="00383F98" w:rsidRDefault="006F7504" w:rsidP="00FB2155">
      <w:pPr>
        <w:ind w:left="1080" w:hanging="540"/>
        <w:rPr>
          <w:sz w:val="24"/>
          <w:szCs w:val="24"/>
        </w:rPr>
      </w:pPr>
    </w:p>
    <w:p w14:paraId="483C423A" w14:textId="77777777" w:rsidR="006F7504" w:rsidRPr="00383F98" w:rsidRDefault="006F7504" w:rsidP="00FB2155">
      <w:pPr>
        <w:numPr>
          <w:ilvl w:val="0"/>
          <w:numId w:val="14"/>
        </w:numPr>
        <w:rPr>
          <w:sz w:val="24"/>
          <w:szCs w:val="24"/>
        </w:rPr>
      </w:pPr>
      <w:r w:rsidRPr="00383F98">
        <w:rPr>
          <w:sz w:val="24"/>
          <w:szCs w:val="24"/>
        </w:rPr>
        <w:t>Investment Advisory Council - M.G.L. c. 10, § 5B</w:t>
      </w:r>
    </w:p>
    <w:p w14:paraId="4AC5885B" w14:textId="77777777" w:rsidR="006F7504" w:rsidRPr="00383F98" w:rsidRDefault="006F7504" w:rsidP="00FB2155">
      <w:pPr>
        <w:ind w:left="1080" w:hanging="540"/>
        <w:rPr>
          <w:sz w:val="24"/>
          <w:szCs w:val="24"/>
        </w:rPr>
      </w:pPr>
    </w:p>
    <w:p w14:paraId="170CEA5F" w14:textId="77777777" w:rsidR="006F7504" w:rsidRPr="00383F98" w:rsidRDefault="006F7504" w:rsidP="00FB2155">
      <w:pPr>
        <w:numPr>
          <w:ilvl w:val="0"/>
          <w:numId w:val="14"/>
        </w:numPr>
        <w:rPr>
          <w:sz w:val="24"/>
          <w:szCs w:val="24"/>
        </w:rPr>
      </w:pPr>
      <w:r w:rsidRPr="00383F98">
        <w:rPr>
          <w:sz w:val="24"/>
          <w:szCs w:val="24"/>
        </w:rPr>
        <w:t>State Retirement Board - M.G.L. c. 10, § 18</w:t>
      </w:r>
    </w:p>
    <w:p w14:paraId="6587F3C9" w14:textId="77777777" w:rsidR="006F7504" w:rsidRPr="00383F98" w:rsidRDefault="006F7504" w:rsidP="00FB2155">
      <w:pPr>
        <w:ind w:left="1080" w:hanging="540"/>
        <w:rPr>
          <w:sz w:val="24"/>
          <w:szCs w:val="24"/>
        </w:rPr>
      </w:pPr>
    </w:p>
    <w:p w14:paraId="2BA0457B" w14:textId="77777777" w:rsidR="006F7504" w:rsidRPr="00383F98" w:rsidRDefault="006F7504" w:rsidP="00FB2155">
      <w:pPr>
        <w:numPr>
          <w:ilvl w:val="0"/>
          <w:numId w:val="14"/>
        </w:numPr>
        <w:rPr>
          <w:sz w:val="24"/>
          <w:szCs w:val="24"/>
        </w:rPr>
      </w:pPr>
      <w:r w:rsidRPr="00383F98">
        <w:rPr>
          <w:sz w:val="24"/>
          <w:szCs w:val="24"/>
        </w:rPr>
        <w:t>State Lottery Commission - M.G.L. c. 10, § 23</w:t>
      </w:r>
    </w:p>
    <w:p w14:paraId="3E9642E5" w14:textId="77777777" w:rsidR="006F7504" w:rsidRPr="00383F98" w:rsidRDefault="006F7504" w:rsidP="00FB2155">
      <w:pPr>
        <w:rPr>
          <w:sz w:val="24"/>
          <w:szCs w:val="24"/>
        </w:rPr>
      </w:pPr>
    </w:p>
    <w:p w14:paraId="25912269" w14:textId="77777777" w:rsidR="006F7504" w:rsidRPr="00383F98" w:rsidRDefault="006F7504" w:rsidP="00FB2155">
      <w:pPr>
        <w:numPr>
          <w:ilvl w:val="0"/>
          <w:numId w:val="14"/>
        </w:numPr>
        <w:rPr>
          <w:sz w:val="24"/>
          <w:szCs w:val="24"/>
        </w:rPr>
      </w:pPr>
      <w:r w:rsidRPr="00383F98">
        <w:rPr>
          <w:sz w:val="24"/>
          <w:szCs w:val="24"/>
        </w:rPr>
        <w:t>Board of Bank Incorporation - M.G.L. c. 26, § 5</w:t>
      </w:r>
    </w:p>
    <w:p w14:paraId="4BE1DA1B" w14:textId="77777777" w:rsidR="006F7504" w:rsidRPr="00383F98" w:rsidRDefault="006F7504" w:rsidP="00FB2155">
      <w:pPr>
        <w:ind w:left="360"/>
        <w:rPr>
          <w:sz w:val="24"/>
          <w:szCs w:val="24"/>
        </w:rPr>
      </w:pPr>
      <w:r w:rsidRPr="00383F98">
        <w:rPr>
          <w:sz w:val="24"/>
          <w:szCs w:val="24"/>
        </w:rPr>
        <w:t>(Division of Banks and Loan Agencies)</w:t>
      </w:r>
    </w:p>
    <w:p w14:paraId="32790DFC" w14:textId="77777777" w:rsidR="006F7504" w:rsidRPr="00383F98" w:rsidRDefault="006F7504" w:rsidP="00FB2155">
      <w:pPr>
        <w:ind w:left="1080" w:hanging="540"/>
        <w:rPr>
          <w:sz w:val="24"/>
          <w:szCs w:val="24"/>
        </w:rPr>
      </w:pPr>
    </w:p>
    <w:p w14:paraId="691A3DA8" w14:textId="77777777" w:rsidR="006F7504" w:rsidRPr="00383F98" w:rsidRDefault="006F7504" w:rsidP="00FB2155">
      <w:pPr>
        <w:numPr>
          <w:ilvl w:val="0"/>
          <w:numId w:val="14"/>
        </w:numPr>
        <w:rPr>
          <w:sz w:val="24"/>
          <w:szCs w:val="24"/>
        </w:rPr>
      </w:pPr>
      <w:r w:rsidRPr="00383F98">
        <w:rPr>
          <w:sz w:val="24"/>
          <w:szCs w:val="24"/>
        </w:rPr>
        <w:t>Water Pollution Abatement Trust - M.G.L. c. 29C, §2</w:t>
      </w:r>
    </w:p>
    <w:p w14:paraId="2EBC5051" w14:textId="77777777" w:rsidR="006F7504" w:rsidRPr="00383F98" w:rsidRDefault="006F7504" w:rsidP="00FB2155">
      <w:pPr>
        <w:ind w:left="1080" w:hanging="540"/>
        <w:rPr>
          <w:sz w:val="24"/>
          <w:szCs w:val="24"/>
        </w:rPr>
      </w:pPr>
    </w:p>
    <w:p w14:paraId="0961F7B0" w14:textId="77777777" w:rsidR="006F7504" w:rsidRPr="00383F98" w:rsidRDefault="006F7504" w:rsidP="00FB2155">
      <w:pPr>
        <w:numPr>
          <w:ilvl w:val="0"/>
          <w:numId w:val="14"/>
        </w:numPr>
        <w:rPr>
          <w:sz w:val="24"/>
          <w:szCs w:val="24"/>
        </w:rPr>
      </w:pPr>
      <w:r w:rsidRPr="00383F98">
        <w:rPr>
          <w:sz w:val="24"/>
          <w:szCs w:val="24"/>
        </w:rPr>
        <w:t>Pension Reserves Investment Management Board - M.G.L. c. 32, § 23(2A)</w:t>
      </w:r>
    </w:p>
    <w:p w14:paraId="0E67E0A0" w14:textId="77777777" w:rsidR="006F7504" w:rsidRPr="00383F98" w:rsidRDefault="006F7504" w:rsidP="00FB2155">
      <w:pPr>
        <w:ind w:left="1094" w:hanging="547"/>
        <w:rPr>
          <w:sz w:val="24"/>
          <w:szCs w:val="24"/>
        </w:rPr>
      </w:pPr>
    </w:p>
    <w:p w14:paraId="42210AC1" w14:textId="77777777" w:rsidR="006F7504" w:rsidRPr="00383F98" w:rsidRDefault="006F7504" w:rsidP="00FB2155">
      <w:pPr>
        <w:pStyle w:val="Heading1"/>
        <w:numPr>
          <w:ilvl w:val="0"/>
          <w:numId w:val="14"/>
        </w:numPr>
        <w:spacing w:before="0"/>
        <w:rPr>
          <w:b w:val="0"/>
          <w:szCs w:val="24"/>
        </w:rPr>
      </w:pPr>
      <w:bookmarkStart w:id="97" w:name="_Toc294266114"/>
      <w:bookmarkStart w:id="98" w:name="_Toc294266148"/>
      <w:bookmarkStart w:id="99" w:name="_Toc294619283"/>
      <w:bookmarkStart w:id="100" w:name="_Toc294693352"/>
      <w:bookmarkStart w:id="101" w:name="_Toc294693715"/>
      <w:bookmarkStart w:id="102" w:name="_Toc340770801"/>
      <w:bookmarkStart w:id="103" w:name="_Toc340770841"/>
      <w:bookmarkStart w:id="104" w:name="_Toc361055797"/>
      <w:r w:rsidRPr="00383F98">
        <w:rPr>
          <w:b w:val="0"/>
          <w:szCs w:val="24"/>
        </w:rPr>
        <w:t>Massachusetts Convention Center Authority - Chapter 190 of the Acts of 1982 §31-48</w:t>
      </w:r>
      <w:bookmarkEnd w:id="97"/>
      <w:bookmarkEnd w:id="98"/>
      <w:bookmarkEnd w:id="99"/>
      <w:bookmarkEnd w:id="100"/>
      <w:bookmarkEnd w:id="101"/>
      <w:bookmarkEnd w:id="102"/>
      <w:bookmarkEnd w:id="103"/>
      <w:bookmarkEnd w:id="104"/>
    </w:p>
    <w:p w14:paraId="08A66389" w14:textId="77777777" w:rsidR="006F7504" w:rsidRPr="00383F98" w:rsidRDefault="006F7504" w:rsidP="00FB2155">
      <w:pPr>
        <w:rPr>
          <w:sz w:val="24"/>
          <w:szCs w:val="24"/>
        </w:rPr>
      </w:pPr>
    </w:p>
    <w:p w14:paraId="724534F1" w14:textId="77777777" w:rsidR="006F7504" w:rsidRPr="00383F98" w:rsidRDefault="006F7504" w:rsidP="00FB2155">
      <w:pPr>
        <w:numPr>
          <w:ilvl w:val="0"/>
          <w:numId w:val="14"/>
        </w:numPr>
        <w:rPr>
          <w:sz w:val="24"/>
          <w:szCs w:val="24"/>
        </w:rPr>
      </w:pPr>
      <w:r w:rsidRPr="00383F98">
        <w:rPr>
          <w:sz w:val="24"/>
          <w:szCs w:val="24"/>
        </w:rPr>
        <w:t>Massachusetts School Building Authority – M.G.L. c. 70B, §</w:t>
      </w:r>
      <w:r w:rsidR="002A1465" w:rsidRPr="00383F98">
        <w:rPr>
          <w:sz w:val="24"/>
          <w:szCs w:val="24"/>
        </w:rPr>
        <w:t>§</w:t>
      </w:r>
      <w:r w:rsidRPr="00383F98">
        <w:rPr>
          <w:sz w:val="24"/>
          <w:szCs w:val="24"/>
        </w:rPr>
        <w:t xml:space="preserve"> 1</w:t>
      </w:r>
      <w:r w:rsidR="002A1465" w:rsidRPr="00383F98">
        <w:rPr>
          <w:sz w:val="24"/>
          <w:szCs w:val="24"/>
        </w:rPr>
        <w:t>A &amp; 3A</w:t>
      </w:r>
      <w:r w:rsidRPr="00383F98">
        <w:rPr>
          <w:sz w:val="24"/>
          <w:szCs w:val="24"/>
        </w:rPr>
        <w:t xml:space="preserve">; </w:t>
      </w:r>
      <w:r w:rsidRPr="00383F98">
        <w:rPr>
          <w:i/>
          <w:sz w:val="24"/>
          <w:szCs w:val="24"/>
        </w:rPr>
        <w:t>see also</w:t>
      </w:r>
      <w:r w:rsidRPr="00383F98">
        <w:rPr>
          <w:sz w:val="24"/>
          <w:szCs w:val="24"/>
        </w:rPr>
        <w:t xml:space="preserve"> M.G.L. c. 10, § 35BB</w:t>
      </w:r>
    </w:p>
    <w:p w14:paraId="640CE7E7" w14:textId="77777777" w:rsidR="006F7504" w:rsidRPr="00383F98" w:rsidRDefault="006F7504" w:rsidP="00FB2155">
      <w:pPr>
        <w:rPr>
          <w:sz w:val="24"/>
          <w:szCs w:val="24"/>
        </w:rPr>
      </w:pPr>
    </w:p>
    <w:p w14:paraId="5E296767" w14:textId="77777777" w:rsidR="006F7504" w:rsidRPr="00383F98" w:rsidRDefault="006F7504" w:rsidP="00FB2155">
      <w:pPr>
        <w:numPr>
          <w:ilvl w:val="0"/>
          <w:numId w:val="14"/>
        </w:numPr>
        <w:rPr>
          <w:sz w:val="24"/>
          <w:szCs w:val="24"/>
        </w:rPr>
      </w:pPr>
      <w:r w:rsidRPr="00383F98">
        <w:rPr>
          <w:sz w:val="24"/>
          <w:szCs w:val="24"/>
        </w:rPr>
        <w:t>Teachers’ Retirement Board – M.G.L. c. 15, § 16</w:t>
      </w:r>
    </w:p>
    <w:p w14:paraId="7570B621" w14:textId="77777777" w:rsidR="002A1465" w:rsidRPr="00383F98" w:rsidRDefault="002A1465" w:rsidP="00FB2155">
      <w:pPr>
        <w:pStyle w:val="ListParagraph"/>
        <w:rPr>
          <w:sz w:val="24"/>
          <w:szCs w:val="24"/>
        </w:rPr>
      </w:pPr>
    </w:p>
    <w:p w14:paraId="0007F66B" w14:textId="77777777" w:rsidR="002A1465" w:rsidRPr="00383F98" w:rsidRDefault="002A1465" w:rsidP="00FB2155">
      <w:pPr>
        <w:numPr>
          <w:ilvl w:val="0"/>
          <w:numId w:val="14"/>
        </w:numPr>
        <w:rPr>
          <w:sz w:val="24"/>
          <w:szCs w:val="24"/>
        </w:rPr>
      </w:pPr>
      <w:r w:rsidRPr="00383F98">
        <w:rPr>
          <w:sz w:val="24"/>
          <w:szCs w:val="24"/>
        </w:rPr>
        <w:t>Alcoholic Beverages Control Commission – M.G.L. c. 10, § 70</w:t>
      </w:r>
    </w:p>
    <w:p w14:paraId="4C852609" w14:textId="77777777" w:rsidR="00785782" w:rsidRPr="00383F98" w:rsidRDefault="00785782" w:rsidP="00FB2155">
      <w:pPr>
        <w:pStyle w:val="ListParagraph"/>
        <w:rPr>
          <w:sz w:val="24"/>
          <w:szCs w:val="24"/>
        </w:rPr>
      </w:pPr>
    </w:p>
    <w:p w14:paraId="2B1105D5" w14:textId="77777777" w:rsidR="00785782" w:rsidRPr="00383F98" w:rsidRDefault="00785782" w:rsidP="00FB2155">
      <w:pPr>
        <w:numPr>
          <w:ilvl w:val="0"/>
          <w:numId w:val="14"/>
        </w:numPr>
        <w:rPr>
          <w:sz w:val="24"/>
          <w:szCs w:val="24"/>
        </w:rPr>
      </w:pPr>
      <w:r w:rsidRPr="00383F98">
        <w:rPr>
          <w:sz w:val="24"/>
          <w:szCs w:val="24"/>
        </w:rPr>
        <w:t>Commonwealth Covenant Fund – M.G.L. c. 10, § 35EE</w:t>
      </w:r>
    </w:p>
    <w:p w14:paraId="47198655" w14:textId="77777777" w:rsidR="00785782" w:rsidRPr="00383F98" w:rsidRDefault="00785782" w:rsidP="00FB2155">
      <w:pPr>
        <w:pStyle w:val="ListParagraph"/>
        <w:rPr>
          <w:sz w:val="24"/>
          <w:szCs w:val="24"/>
        </w:rPr>
      </w:pPr>
    </w:p>
    <w:p w14:paraId="3B9599D3" w14:textId="77777777" w:rsidR="00D96FCE" w:rsidRPr="00383F98" w:rsidRDefault="00785782" w:rsidP="00FB2155">
      <w:pPr>
        <w:numPr>
          <w:ilvl w:val="0"/>
          <w:numId w:val="14"/>
        </w:numPr>
        <w:rPr>
          <w:sz w:val="24"/>
          <w:szCs w:val="24"/>
        </w:rPr>
      </w:pPr>
      <w:r w:rsidRPr="00383F98">
        <w:rPr>
          <w:sz w:val="24"/>
          <w:szCs w:val="24"/>
        </w:rPr>
        <w:t xml:space="preserve">Health Care Security Trust – M.G.L. c. </w:t>
      </w:r>
      <w:r w:rsidR="00D96FCE" w:rsidRPr="00383F98">
        <w:rPr>
          <w:sz w:val="24"/>
          <w:szCs w:val="24"/>
        </w:rPr>
        <w:t>29D</w:t>
      </w:r>
      <w:r w:rsidRPr="00383F98">
        <w:rPr>
          <w:sz w:val="24"/>
          <w:szCs w:val="24"/>
        </w:rPr>
        <w:t>, § 4</w:t>
      </w:r>
    </w:p>
    <w:p w14:paraId="76B4FE9B" w14:textId="77777777" w:rsidR="00D96FCE" w:rsidRPr="00383F98" w:rsidRDefault="00D96FCE" w:rsidP="00FB2155">
      <w:pPr>
        <w:pStyle w:val="ListParagraph"/>
        <w:rPr>
          <w:sz w:val="24"/>
          <w:szCs w:val="24"/>
        </w:rPr>
      </w:pPr>
    </w:p>
    <w:p w14:paraId="57BDBEC2" w14:textId="753B1581" w:rsidR="00785782" w:rsidRPr="00383F98" w:rsidRDefault="00785782" w:rsidP="00FB2155">
      <w:pPr>
        <w:numPr>
          <w:ilvl w:val="0"/>
          <w:numId w:val="14"/>
        </w:numPr>
        <w:rPr>
          <w:sz w:val="24"/>
          <w:szCs w:val="24"/>
        </w:rPr>
      </w:pPr>
      <w:r w:rsidRPr="00383F98">
        <w:rPr>
          <w:sz w:val="24"/>
          <w:szCs w:val="24"/>
        </w:rPr>
        <w:t>Retirement Law Commission – M.G.L. 10, §35I</w:t>
      </w:r>
    </w:p>
    <w:p w14:paraId="5AD99D69" w14:textId="77777777" w:rsidR="006F7504" w:rsidRPr="00383F98" w:rsidRDefault="006F7504" w:rsidP="00FB2155">
      <w:pPr>
        <w:pStyle w:val="lettersig"/>
        <w:pageBreakBefore w:val="0"/>
        <w:widowControl w:val="0"/>
        <w:spacing w:after="0"/>
        <w:ind w:right="0"/>
        <w:rPr>
          <w:rFonts w:ascii="Times New Roman" w:hAnsi="Times New Roman"/>
          <w:b/>
          <w:sz w:val="24"/>
          <w:szCs w:val="24"/>
          <w:u w:val="single"/>
        </w:rPr>
      </w:pPr>
    </w:p>
    <w:p w14:paraId="52C5DA3D" w14:textId="77777777" w:rsidR="006F7504" w:rsidRPr="00383F98" w:rsidRDefault="006F7504" w:rsidP="00FB2155">
      <w:pPr>
        <w:pStyle w:val="lettersig"/>
        <w:pageBreakBefore w:val="0"/>
        <w:widowControl w:val="0"/>
        <w:spacing w:after="0"/>
        <w:ind w:right="0"/>
        <w:rPr>
          <w:rFonts w:ascii="Times New Roman" w:hAnsi="Times New Roman"/>
          <w:b/>
          <w:sz w:val="24"/>
          <w:szCs w:val="24"/>
          <w:u w:val="single"/>
        </w:rPr>
      </w:pPr>
    </w:p>
    <w:p w14:paraId="0B523FD0" w14:textId="77777777" w:rsidR="006F7504" w:rsidRPr="00383F98" w:rsidRDefault="006F7504" w:rsidP="00FB2155">
      <w:pPr>
        <w:pStyle w:val="lettersig"/>
        <w:pageBreakBefore w:val="0"/>
        <w:widowControl w:val="0"/>
        <w:spacing w:after="0"/>
        <w:ind w:right="0"/>
        <w:rPr>
          <w:rFonts w:ascii="Times New Roman" w:hAnsi="Times New Roman"/>
          <w:b/>
          <w:sz w:val="24"/>
          <w:szCs w:val="24"/>
          <w:u w:val="single"/>
        </w:rPr>
      </w:pPr>
    </w:p>
    <w:p w14:paraId="6D66C662" w14:textId="77777777" w:rsidR="006F7504" w:rsidRPr="00383F98" w:rsidRDefault="006F7504" w:rsidP="00FB2155">
      <w:pPr>
        <w:pStyle w:val="lettersig"/>
        <w:pageBreakBefore w:val="0"/>
        <w:widowControl w:val="0"/>
        <w:spacing w:after="0"/>
        <w:ind w:left="360" w:right="0" w:hanging="360"/>
        <w:jc w:val="center"/>
        <w:rPr>
          <w:rFonts w:ascii="Times New Roman" w:hAnsi="Times New Roman"/>
          <w:b/>
          <w:sz w:val="24"/>
          <w:szCs w:val="24"/>
          <w:u w:val="single"/>
        </w:rPr>
      </w:pPr>
    </w:p>
    <w:p w14:paraId="1AD583CE" w14:textId="2D93EB1B" w:rsidR="000F0381" w:rsidRPr="00383F98" w:rsidRDefault="00785782" w:rsidP="00FB2155">
      <w:pPr>
        <w:pStyle w:val="lettersig"/>
        <w:pageBreakBefore w:val="0"/>
        <w:widowControl w:val="0"/>
        <w:spacing w:after="0"/>
        <w:ind w:right="0"/>
        <w:rPr>
          <w:rFonts w:ascii="Times New Roman" w:hAnsi="Times New Roman"/>
          <w:sz w:val="24"/>
          <w:szCs w:val="24"/>
          <w:u w:val="single"/>
        </w:rPr>
      </w:pPr>
      <w:r w:rsidRPr="00383F98">
        <w:rPr>
          <w:rFonts w:ascii="Times New Roman" w:hAnsi="Times New Roman"/>
          <w:sz w:val="24"/>
          <w:szCs w:val="24"/>
          <w:u w:val="single"/>
        </w:rPr>
        <w:t>*Positions on these Boards, Commissions or Authorities may be held by the State Treasurer and Receiver General, his designee, or an individual appointed by him.</w:t>
      </w:r>
    </w:p>
    <w:sectPr w:rsidR="000F0381" w:rsidRPr="00383F98">
      <w:footerReference w:type="even" r:id="rId20"/>
      <w:footerReference w:type="default" r:id="rId21"/>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24C0F" w14:textId="77777777" w:rsidR="00F35DEA" w:rsidRDefault="00F35DEA">
      <w:r>
        <w:separator/>
      </w:r>
    </w:p>
  </w:endnote>
  <w:endnote w:type="continuationSeparator" w:id="0">
    <w:p w14:paraId="3311B80A" w14:textId="77777777" w:rsidR="00F35DEA" w:rsidRDefault="00F35DEA">
      <w:r>
        <w:continuationSeparator/>
      </w:r>
    </w:p>
  </w:endnote>
  <w:endnote w:type="continuationNotice" w:id="1">
    <w:p w14:paraId="06697F57" w14:textId="77777777" w:rsidR="00F35DEA" w:rsidRDefault="00F35D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C2CDD" w14:textId="77777777" w:rsidR="006E13BA" w:rsidRDefault="006E13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1D807" w14:textId="77777777" w:rsidR="006E13BA" w:rsidRDefault="006E13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3BD00" w14:textId="77777777" w:rsidR="006E13BA" w:rsidRDefault="006E13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05C3">
      <w:rPr>
        <w:rStyle w:val="PageNumber"/>
        <w:noProof/>
      </w:rPr>
      <w:t>1</w:t>
    </w:r>
    <w:r>
      <w:rPr>
        <w:rStyle w:val="PageNumber"/>
      </w:rPr>
      <w:fldChar w:fldCharType="end"/>
    </w:r>
  </w:p>
  <w:p w14:paraId="0B068431" w14:textId="77777777" w:rsidR="006E13BA" w:rsidRDefault="006E13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674B6" w14:textId="77777777" w:rsidR="006E13BA" w:rsidRDefault="006E13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186573" w14:textId="77777777" w:rsidR="006E13BA" w:rsidRDefault="006E13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BAE5C" w14:textId="77777777" w:rsidR="006E13BA" w:rsidRDefault="006E13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3B25">
      <w:rPr>
        <w:rStyle w:val="PageNumber"/>
        <w:noProof/>
      </w:rPr>
      <w:t>22</w:t>
    </w:r>
    <w:r>
      <w:rPr>
        <w:rStyle w:val="PageNumber"/>
      </w:rPr>
      <w:fldChar w:fldCharType="end"/>
    </w:r>
  </w:p>
  <w:p w14:paraId="7EED0205" w14:textId="77777777" w:rsidR="006E13BA" w:rsidRDefault="006E13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0A853" w14:textId="77777777" w:rsidR="00F35DEA" w:rsidRDefault="00F35DEA">
      <w:r>
        <w:separator/>
      </w:r>
    </w:p>
  </w:footnote>
  <w:footnote w:type="continuationSeparator" w:id="0">
    <w:p w14:paraId="5AFEEC60" w14:textId="77777777" w:rsidR="00F35DEA" w:rsidRDefault="00F35DEA">
      <w:r>
        <w:continuationSeparator/>
      </w:r>
    </w:p>
  </w:footnote>
  <w:footnote w:type="continuationNotice" w:id="1">
    <w:p w14:paraId="396C753F" w14:textId="77777777" w:rsidR="00F35DEA" w:rsidRDefault="00F35DE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207"/>
    <w:lvl w:ilvl="0">
      <w:start w:val="1"/>
      <w:numFmt w:val="decimal"/>
      <w:lvlText w:val="%1."/>
      <w:lvlJc w:val="left"/>
      <w:pPr>
        <w:tabs>
          <w:tab w:val="num" w:pos="1440"/>
        </w:tabs>
        <w:ind w:left="1440" w:hanging="360"/>
      </w:pPr>
      <w:rPr>
        <w:b/>
      </w:rPr>
    </w:lvl>
  </w:abstractNum>
  <w:abstractNum w:abstractNumId="1">
    <w:nsid w:val="00706B13"/>
    <w:multiLevelType w:val="hybridMultilevel"/>
    <w:tmpl w:val="E8663892"/>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C716EA"/>
    <w:multiLevelType w:val="hybridMultilevel"/>
    <w:tmpl w:val="644C0F9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493DC3"/>
    <w:multiLevelType w:val="hybridMultilevel"/>
    <w:tmpl w:val="644C0F9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55739E"/>
    <w:multiLevelType w:val="multilevel"/>
    <w:tmpl w:val="FD10ED26"/>
    <w:lvl w:ilvl="0">
      <w:start w:val="7"/>
      <w:numFmt w:val="upperRoman"/>
      <w:lvlText w:val="SECTION %1."/>
      <w:lvlJc w:val="left"/>
      <w:pPr>
        <w:tabs>
          <w:tab w:val="num" w:pos="1800"/>
        </w:tabs>
        <w:ind w:left="360" w:hanging="360"/>
      </w:pPr>
      <w:rPr>
        <w:rFonts w:ascii="Times New Roman" w:hAnsi="Times New Roman" w:hint="default"/>
        <w:b/>
        <w:i w:val="0"/>
        <w:sz w:val="24"/>
      </w:rPr>
    </w:lvl>
    <w:lvl w:ilvl="1">
      <w:start w:val="1"/>
      <w:numFmt w:val="upperLetter"/>
      <w:pStyle w:val="Heading9"/>
      <w:lvlText w:val="%2."/>
      <w:lvlJc w:val="left"/>
      <w:pPr>
        <w:tabs>
          <w:tab w:val="num" w:pos="720"/>
        </w:tabs>
        <w:ind w:left="720" w:hanging="360"/>
      </w:pPr>
      <w:rPr>
        <w:rFonts w:ascii="Times New Roman" w:hAnsi="Times New Roman" w:hint="default"/>
        <w:b/>
        <w:i w:val="0"/>
        <w:sz w:val="24"/>
      </w:rPr>
    </w:lvl>
    <w:lvl w:ilvl="2">
      <w:start w:val="1"/>
      <w:numFmt w:val="decimal"/>
      <w:lvlText w:val="%3."/>
      <w:lvlJc w:val="left"/>
      <w:pPr>
        <w:tabs>
          <w:tab w:val="num" w:pos="1080"/>
        </w:tabs>
        <w:ind w:left="1080" w:hanging="360"/>
      </w:pPr>
      <w:rPr>
        <w:rFonts w:ascii="Times New Roman" w:hAnsi="Times New Roman" w:hint="default"/>
        <w:b/>
        <w:i w:val="0"/>
        <w:sz w:val="20"/>
        <w:u w:val="none"/>
      </w:rPr>
    </w:lvl>
    <w:lvl w:ilvl="3">
      <w:start w:val="1"/>
      <w:numFmt w:val="lowerLetter"/>
      <w:lvlText w:val="%4."/>
      <w:lvlJc w:val="left"/>
      <w:pPr>
        <w:tabs>
          <w:tab w:val="num" w:pos="1440"/>
        </w:tabs>
        <w:ind w:left="1440" w:hanging="360"/>
      </w:pPr>
      <w:rPr>
        <w:rFonts w:ascii="Times New Roman" w:hAnsi="Times New Roman" w:hint="default"/>
        <w:b w:val="0"/>
        <w:i w:val="0"/>
        <w:sz w:val="20"/>
        <w:u w:val="none"/>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lvl>
  </w:abstractNum>
  <w:abstractNum w:abstractNumId="5">
    <w:nsid w:val="07C67324"/>
    <w:multiLevelType w:val="hybridMultilevel"/>
    <w:tmpl w:val="FFEC8B9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CE2027"/>
    <w:multiLevelType w:val="singleLevel"/>
    <w:tmpl w:val="97923BC4"/>
    <w:lvl w:ilvl="0">
      <w:start w:val="1"/>
      <w:numFmt w:val="bullet"/>
      <w:lvlText w:val=""/>
      <w:lvlJc w:val="left"/>
      <w:pPr>
        <w:tabs>
          <w:tab w:val="num" w:pos="360"/>
        </w:tabs>
        <w:ind w:left="360" w:hanging="360"/>
      </w:pPr>
      <w:rPr>
        <w:rFonts w:ascii="Wingdings" w:hAnsi="Wingdings" w:hint="default"/>
        <w:b/>
        <w:i w:val="0"/>
        <w:sz w:val="24"/>
      </w:rPr>
    </w:lvl>
  </w:abstractNum>
  <w:abstractNum w:abstractNumId="7">
    <w:nsid w:val="0EA0368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
    <w:nsid w:val="0FE5710F"/>
    <w:multiLevelType w:val="multilevel"/>
    <w:tmpl w:val="543E3C4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Times"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Times"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9">
    <w:nsid w:val="11313446"/>
    <w:multiLevelType w:val="hybridMultilevel"/>
    <w:tmpl w:val="E0EC47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295022A"/>
    <w:multiLevelType w:val="hybridMultilevel"/>
    <w:tmpl w:val="5EFEBE86"/>
    <w:lvl w:ilvl="0" w:tplc="04090001">
      <w:start w:val="1"/>
      <w:numFmt w:val="bullet"/>
      <w:lvlText w:val=""/>
      <w:lvlJc w:val="left"/>
      <w:pPr>
        <w:tabs>
          <w:tab w:val="num" w:pos="1800"/>
        </w:tabs>
        <w:ind w:left="1800" w:hanging="360"/>
      </w:pPr>
      <w:rPr>
        <w:rFonts w:ascii="Symbol" w:hAnsi="Symbol" w:hint="default"/>
      </w:rPr>
    </w:lvl>
    <w:lvl w:ilvl="1" w:tplc="BA1AF03A">
      <w:start w:val="1"/>
      <w:numFmt w:val="lowerLetter"/>
      <w:lvlText w:val="%2."/>
      <w:lvlJc w:val="left"/>
      <w:pPr>
        <w:tabs>
          <w:tab w:val="num" w:pos="1530"/>
        </w:tabs>
        <w:ind w:left="153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12B304A6"/>
    <w:multiLevelType w:val="hybridMultilevel"/>
    <w:tmpl w:val="644C0F9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4A3F6F"/>
    <w:multiLevelType w:val="singleLevel"/>
    <w:tmpl w:val="A5ECCEAC"/>
    <w:lvl w:ilvl="0">
      <w:start w:val="1"/>
      <w:numFmt w:val="upperLetter"/>
      <w:lvlText w:val="%1."/>
      <w:lvlJc w:val="left"/>
      <w:pPr>
        <w:tabs>
          <w:tab w:val="num" w:pos="720"/>
        </w:tabs>
        <w:ind w:left="720" w:hanging="360"/>
      </w:pPr>
      <w:rPr>
        <w:rFonts w:hint="default"/>
      </w:rPr>
    </w:lvl>
  </w:abstractNum>
  <w:abstractNum w:abstractNumId="13">
    <w:nsid w:val="198A76DF"/>
    <w:multiLevelType w:val="multilevel"/>
    <w:tmpl w:val="AD9A6D1C"/>
    <w:lvl w:ilvl="0">
      <w:start w:val="1"/>
      <w:numFmt w:val="decimal"/>
      <w:lvlText w:val="%1."/>
      <w:lvlJc w:val="left"/>
      <w:pPr>
        <w:tabs>
          <w:tab w:val="num" w:pos="360"/>
        </w:tabs>
        <w:ind w:left="360" w:hanging="360"/>
      </w:pPr>
      <w:rPr>
        <w:b w:val="0"/>
        <w:i w:val="0"/>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CA81B4F"/>
    <w:multiLevelType w:val="hybridMultilevel"/>
    <w:tmpl w:val="86FAABAA"/>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4462CF50">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DC00188"/>
    <w:multiLevelType w:val="hybridMultilevel"/>
    <w:tmpl w:val="D3E48D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F303052"/>
    <w:multiLevelType w:val="hybridMultilevel"/>
    <w:tmpl w:val="55F4F3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F5D58EA"/>
    <w:multiLevelType w:val="hybridMultilevel"/>
    <w:tmpl w:val="E0EC47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409326A"/>
    <w:multiLevelType w:val="hybridMultilevel"/>
    <w:tmpl w:val="4C4ED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5AA2891"/>
    <w:multiLevelType w:val="hybridMultilevel"/>
    <w:tmpl w:val="FFEC8B9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5F018C5"/>
    <w:multiLevelType w:val="hybridMultilevel"/>
    <w:tmpl w:val="2708C6D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6BE1406"/>
    <w:multiLevelType w:val="hybridMultilevel"/>
    <w:tmpl w:val="4E1CF81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84D5E4B"/>
    <w:multiLevelType w:val="hybridMultilevel"/>
    <w:tmpl w:val="FFEC8B98"/>
    <w:lvl w:ilvl="0" w:tplc="0409000F">
      <w:start w:val="1"/>
      <w:numFmt w:val="decimal"/>
      <w:lvlText w:val="%1."/>
      <w:lvlJc w:val="left"/>
      <w:pPr>
        <w:tabs>
          <w:tab w:val="num" w:pos="450"/>
        </w:tabs>
        <w:ind w:left="45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DA00DB0"/>
    <w:multiLevelType w:val="hybridMultilevel"/>
    <w:tmpl w:val="2DA6B5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FEC3866"/>
    <w:multiLevelType w:val="hybridMultilevel"/>
    <w:tmpl w:val="86FAABAA"/>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4462CF50">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11120B8"/>
    <w:multiLevelType w:val="hybridMultilevel"/>
    <w:tmpl w:val="2708C6D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29A7C66"/>
    <w:multiLevelType w:val="hybridMultilevel"/>
    <w:tmpl w:val="55F4F3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3A163D1"/>
    <w:multiLevelType w:val="hybridMultilevel"/>
    <w:tmpl w:val="D3E48D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702045F"/>
    <w:multiLevelType w:val="hybridMultilevel"/>
    <w:tmpl w:val="35FA00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9327E92"/>
    <w:multiLevelType w:val="hybridMultilevel"/>
    <w:tmpl w:val="35FA00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9386477"/>
    <w:multiLevelType w:val="singleLevel"/>
    <w:tmpl w:val="97923BC4"/>
    <w:lvl w:ilvl="0">
      <w:start w:val="1"/>
      <w:numFmt w:val="bullet"/>
      <w:lvlText w:val=""/>
      <w:lvlJc w:val="left"/>
      <w:pPr>
        <w:tabs>
          <w:tab w:val="num" w:pos="360"/>
        </w:tabs>
        <w:ind w:left="360" w:hanging="360"/>
      </w:pPr>
      <w:rPr>
        <w:rFonts w:ascii="Wingdings" w:hAnsi="Wingdings" w:hint="default"/>
        <w:b/>
        <w:i w:val="0"/>
        <w:sz w:val="24"/>
      </w:rPr>
    </w:lvl>
  </w:abstractNum>
  <w:abstractNum w:abstractNumId="31">
    <w:nsid w:val="3BB9738A"/>
    <w:multiLevelType w:val="hybridMultilevel"/>
    <w:tmpl w:val="E0EC47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C875401"/>
    <w:multiLevelType w:val="hybridMultilevel"/>
    <w:tmpl w:val="C256D2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3F363EF4"/>
    <w:multiLevelType w:val="hybridMultilevel"/>
    <w:tmpl w:val="A14A244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3FCE79EC"/>
    <w:multiLevelType w:val="hybridMultilevel"/>
    <w:tmpl w:val="D7020D54"/>
    <w:lvl w:ilvl="0" w:tplc="D696B7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0B679E"/>
    <w:multiLevelType w:val="hybridMultilevel"/>
    <w:tmpl w:val="2DA6B5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584195E"/>
    <w:multiLevelType w:val="multilevel"/>
    <w:tmpl w:val="61A4355A"/>
    <w:lvl w:ilvl="0">
      <w:start w:val="6"/>
      <w:numFmt w:val="upperRoman"/>
      <w:lvlText w:val="SECTION %1."/>
      <w:lvlJc w:val="left"/>
      <w:pPr>
        <w:tabs>
          <w:tab w:val="num" w:pos="1800"/>
        </w:tabs>
        <w:ind w:left="360" w:hanging="360"/>
      </w:pPr>
      <w:rPr>
        <w:rFonts w:ascii="Times New Roman" w:hAnsi="Times New Roman" w:hint="default"/>
        <w:b/>
        <w:i w:val="0"/>
        <w:sz w:val="24"/>
      </w:rPr>
    </w:lvl>
    <w:lvl w:ilvl="1">
      <w:start w:val="1"/>
      <w:numFmt w:val="upperLetter"/>
      <w:lvlText w:val="%2."/>
      <w:lvlJc w:val="left"/>
      <w:pPr>
        <w:tabs>
          <w:tab w:val="num" w:pos="720"/>
        </w:tabs>
        <w:ind w:left="720" w:hanging="360"/>
      </w:pPr>
      <w:rPr>
        <w:rFonts w:ascii="Times New Roman" w:hAnsi="Times New Roman" w:hint="default"/>
        <w:b/>
        <w:i w:val="0"/>
        <w:sz w:val="24"/>
      </w:rPr>
    </w:lvl>
    <w:lvl w:ilvl="2">
      <w:start w:val="1"/>
      <w:numFmt w:val="decimal"/>
      <w:lvlText w:val="%3."/>
      <w:lvlJc w:val="left"/>
      <w:pPr>
        <w:tabs>
          <w:tab w:val="num" w:pos="1080"/>
        </w:tabs>
        <w:ind w:left="1080" w:hanging="360"/>
      </w:pPr>
      <w:rPr>
        <w:rFonts w:ascii="Times New Roman" w:hAnsi="Times New Roman" w:hint="default"/>
        <w:b w:val="0"/>
        <w:i w:val="0"/>
        <w:sz w:val="24"/>
        <w:u w:val="none"/>
      </w:rPr>
    </w:lvl>
    <w:lvl w:ilvl="3">
      <w:start w:val="1"/>
      <w:numFmt w:val="lowerLetter"/>
      <w:lvlText w:val="%4."/>
      <w:lvlJc w:val="left"/>
      <w:pPr>
        <w:tabs>
          <w:tab w:val="num" w:pos="1440"/>
        </w:tabs>
        <w:ind w:left="1440" w:hanging="360"/>
      </w:pPr>
      <w:rPr>
        <w:rFonts w:ascii="Times New Roman" w:hAnsi="Times New Roman" w:hint="default"/>
        <w:b w:val="0"/>
        <w:i w:val="0"/>
        <w:sz w:val="20"/>
        <w:u w:val="none"/>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lvl>
  </w:abstractNum>
  <w:abstractNum w:abstractNumId="37">
    <w:nsid w:val="45AA4A41"/>
    <w:multiLevelType w:val="hybridMultilevel"/>
    <w:tmpl w:val="CD62B2C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5D65A75"/>
    <w:multiLevelType w:val="hybridMultilevel"/>
    <w:tmpl w:val="4E1CF81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88318D8"/>
    <w:multiLevelType w:val="hybridMultilevel"/>
    <w:tmpl w:val="86FAABAA"/>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4462CF50">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498D77E1"/>
    <w:multiLevelType w:val="hybridMultilevel"/>
    <w:tmpl w:val="2708C6D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A456AF1"/>
    <w:multiLevelType w:val="multilevel"/>
    <w:tmpl w:val="00DC750C"/>
    <w:lvl w:ilvl="0">
      <w:start w:val="1"/>
      <w:numFmt w:val="upperRoman"/>
      <w:lvlText w:val="%1."/>
      <w:lvlJc w:val="left"/>
      <w:pPr>
        <w:tabs>
          <w:tab w:val="num" w:pos="1800"/>
        </w:tabs>
        <w:ind w:left="360" w:hanging="360"/>
      </w:pPr>
      <w:rPr>
        <w:rFonts w:ascii="Times New Roman" w:hAnsi="Times New Roman" w:hint="default"/>
        <w:b/>
        <w:i w:val="0"/>
        <w:sz w:val="24"/>
      </w:rPr>
    </w:lvl>
    <w:lvl w:ilvl="1">
      <w:start w:val="1"/>
      <w:numFmt w:val="upperLetter"/>
      <w:lvlText w:val="%2."/>
      <w:lvlJc w:val="left"/>
      <w:pPr>
        <w:tabs>
          <w:tab w:val="num" w:pos="720"/>
        </w:tabs>
        <w:ind w:left="720" w:hanging="360"/>
      </w:pPr>
      <w:rPr>
        <w:rFonts w:ascii="Times New Roman" w:hAnsi="Times New Roman" w:hint="default"/>
        <w:b/>
        <w:i w:val="0"/>
        <w:sz w:val="24"/>
      </w:rPr>
    </w:lvl>
    <w:lvl w:ilvl="2">
      <w:start w:val="1"/>
      <w:numFmt w:val="decimal"/>
      <w:lvlText w:val="%3."/>
      <w:lvlJc w:val="left"/>
      <w:pPr>
        <w:tabs>
          <w:tab w:val="num" w:pos="1080"/>
        </w:tabs>
        <w:ind w:left="1080" w:hanging="360"/>
      </w:pPr>
      <w:rPr>
        <w:rFonts w:ascii="Times New Roman" w:hAnsi="Times New Roman" w:hint="default"/>
        <w:b/>
        <w:i w:val="0"/>
        <w:sz w:val="20"/>
        <w:u w:val="none"/>
      </w:rPr>
    </w:lvl>
    <w:lvl w:ilvl="3">
      <w:start w:val="1"/>
      <w:numFmt w:val="lowerLetter"/>
      <w:lvlText w:val="%4."/>
      <w:lvlJc w:val="left"/>
      <w:pPr>
        <w:tabs>
          <w:tab w:val="num" w:pos="1440"/>
        </w:tabs>
        <w:ind w:left="1440" w:hanging="360"/>
      </w:pPr>
      <w:rPr>
        <w:rFonts w:ascii="Cambria Math" w:hAnsi="Cambria Math" w:hint="default"/>
        <w:b w:val="0"/>
        <w:i w:val="0"/>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abstractNum w:abstractNumId="42">
    <w:nsid w:val="4D8A76AA"/>
    <w:multiLevelType w:val="multilevel"/>
    <w:tmpl w:val="61A4355A"/>
    <w:lvl w:ilvl="0">
      <w:start w:val="6"/>
      <w:numFmt w:val="upperRoman"/>
      <w:lvlText w:val="SECTION %1."/>
      <w:lvlJc w:val="left"/>
      <w:pPr>
        <w:tabs>
          <w:tab w:val="num" w:pos="1800"/>
        </w:tabs>
        <w:ind w:left="360" w:hanging="360"/>
      </w:pPr>
      <w:rPr>
        <w:rFonts w:ascii="Times New Roman" w:hAnsi="Times New Roman" w:hint="default"/>
        <w:b/>
        <w:i w:val="0"/>
        <w:sz w:val="24"/>
      </w:rPr>
    </w:lvl>
    <w:lvl w:ilvl="1">
      <w:start w:val="1"/>
      <w:numFmt w:val="upperLetter"/>
      <w:lvlText w:val="%2."/>
      <w:lvlJc w:val="left"/>
      <w:pPr>
        <w:tabs>
          <w:tab w:val="num" w:pos="720"/>
        </w:tabs>
        <w:ind w:left="720" w:hanging="360"/>
      </w:pPr>
      <w:rPr>
        <w:rFonts w:ascii="Times New Roman" w:hAnsi="Times New Roman" w:hint="default"/>
        <w:b/>
        <w:i w:val="0"/>
        <w:sz w:val="24"/>
      </w:rPr>
    </w:lvl>
    <w:lvl w:ilvl="2">
      <w:start w:val="1"/>
      <w:numFmt w:val="decimal"/>
      <w:lvlText w:val="%3."/>
      <w:lvlJc w:val="left"/>
      <w:pPr>
        <w:tabs>
          <w:tab w:val="num" w:pos="1080"/>
        </w:tabs>
        <w:ind w:left="1080" w:hanging="360"/>
      </w:pPr>
      <w:rPr>
        <w:rFonts w:ascii="Times New Roman" w:hAnsi="Times New Roman" w:hint="default"/>
        <w:b w:val="0"/>
        <w:i w:val="0"/>
        <w:sz w:val="24"/>
        <w:u w:val="none"/>
      </w:rPr>
    </w:lvl>
    <w:lvl w:ilvl="3">
      <w:start w:val="1"/>
      <w:numFmt w:val="lowerLetter"/>
      <w:lvlText w:val="%4."/>
      <w:lvlJc w:val="left"/>
      <w:pPr>
        <w:tabs>
          <w:tab w:val="num" w:pos="1440"/>
        </w:tabs>
        <w:ind w:left="1440" w:hanging="360"/>
      </w:pPr>
      <w:rPr>
        <w:rFonts w:ascii="Times New Roman" w:hAnsi="Times New Roman" w:hint="default"/>
        <w:b w:val="0"/>
        <w:i w:val="0"/>
        <w:sz w:val="20"/>
        <w:u w:val="none"/>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lvl>
  </w:abstractNum>
  <w:abstractNum w:abstractNumId="43">
    <w:nsid w:val="4DB42C47"/>
    <w:multiLevelType w:val="hybridMultilevel"/>
    <w:tmpl w:val="A35226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4E3D343A"/>
    <w:multiLevelType w:val="hybridMultilevel"/>
    <w:tmpl w:val="2708C6D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E8A4CDD"/>
    <w:multiLevelType w:val="hybridMultilevel"/>
    <w:tmpl w:val="4E1CF81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F9E32E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7">
    <w:nsid w:val="51351CE1"/>
    <w:multiLevelType w:val="hybridMultilevel"/>
    <w:tmpl w:val="4E1CF81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6901E7F"/>
    <w:multiLevelType w:val="hybridMultilevel"/>
    <w:tmpl w:val="644C0F9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AA36F82"/>
    <w:multiLevelType w:val="hybridMultilevel"/>
    <w:tmpl w:val="E0EC47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D1252A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1">
    <w:nsid w:val="61E9647A"/>
    <w:multiLevelType w:val="hybridMultilevel"/>
    <w:tmpl w:val="D3E48D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A6739C1"/>
    <w:multiLevelType w:val="multilevel"/>
    <w:tmpl w:val="7DB404E2"/>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53">
    <w:nsid w:val="6FC11CA2"/>
    <w:multiLevelType w:val="singleLevel"/>
    <w:tmpl w:val="AFF6F0A8"/>
    <w:lvl w:ilvl="0">
      <w:start w:val="1"/>
      <w:numFmt w:val="bullet"/>
      <w:lvlText w:val=""/>
      <w:lvlJc w:val="left"/>
      <w:pPr>
        <w:ind w:left="720" w:hanging="360"/>
      </w:pPr>
      <w:rPr>
        <w:rFonts w:ascii="Wingdings" w:hAnsi="Wingdings" w:hint="default"/>
        <w:sz w:val="16"/>
      </w:rPr>
    </w:lvl>
  </w:abstractNum>
  <w:abstractNum w:abstractNumId="54">
    <w:nsid w:val="75156CA0"/>
    <w:multiLevelType w:val="singleLevel"/>
    <w:tmpl w:val="A5ECCEAC"/>
    <w:lvl w:ilvl="0">
      <w:start w:val="1"/>
      <w:numFmt w:val="upperLetter"/>
      <w:lvlText w:val="%1."/>
      <w:lvlJc w:val="left"/>
      <w:pPr>
        <w:tabs>
          <w:tab w:val="num" w:pos="720"/>
        </w:tabs>
        <w:ind w:left="720" w:hanging="360"/>
      </w:pPr>
      <w:rPr>
        <w:rFonts w:hint="default"/>
      </w:rPr>
    </w:lvl>
  </w:abstractNum>
  <w:abstractNum w:abstractNumId="55">
    <w:nsid w:val="769215D4"/>
    <w:multiLevelType w:val="hybridMultilevel"/>
    <w:tmpl w:val="4C4ED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89F4F72"/>
    <w:multiLevelType w:val="hybridMultilevel"/>
    <w:tmpl w:val="ACF483B2"/>
    <w:lvl w:ilvl="0" w:tplc="A5ECCEAC">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4462CF50">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7BA35EE2"/>
    <w:multiLevelType w:val="hybridMultilevel"/>
    <w:tmpl w:val="D3E48D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C36652D"/>
    <w:multiLevelType w:val="hybridMultilevel"/>
    <w:tmpl w:val="84F42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EE318DE"/>
    <w:multiLevelType w:val="hybridMultilevel"/>
    <w:tmpl w:val="4FAC0248"/>
    <w:lvl w:ilvl="0" w:tplc="7CCCFAB0">
      <w:start w:val="1"/>
      <w:numFmt w:val="lowerLetter"/>
      <w:lvlText w:val="%1."/>
      <w:lvlJc w:val="left"/>
      <w:pPr>
        <w:tabs>
          <w:tab w:val="num" w:pos="1530"/>
        </w:tabs>
        <w:ind w:left="153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1"/>
  </w:num>
  <w:num w:numId="2">
    <w:abstractNumId w:val="8"/>
  </w:num>
  <w:num w:numId="3">
    <w:abstractNumId w:val="53"/>
  </w:num>
  <w:num w:numId="4">
    <w:abstractNumId w:val="30"/>
  </w:num>
  <w:num w:numId="5">
    <w:abstractNumId w:val="7"/>
  </w:num>
  <w:num w:numId="6">
    <w:abstractNumId w:val="50"/>
  </w:num>
  <w:num w:numId="7">
    <w:abstractNumId w:val="6"/>
  </w:num>
  <w:num w:numId="8">
    <w:abstractNumId w:val="13"/>
  </w:num>
  <w:num w:numId="9">
    <w:abstractNumId w:val="4"/>
  </w:num>
  <w:num w:numId="10">
    <w:abstractNumId w:val="12"/>
  </w:num>
  <w:num w:numId="11">
    <w:abstractNumId w:val="36"/>
  </w:num>
  <w:num w:numId="12">
    <w:abstractNumId w:val="10"/>
  </w:num>
  <w:num w:numId="13">
    <w:abstractNumId w:val="56"/>
  </w:num>
  <w:num w:numId="14">
    <w:abstractNumId w:val="52"/>
  </w:num>
  <w:num w:numId="15">
    <w:abstractNumId w:val="59"/>
  </w:num>
  <w:num w:numId="16">
    <w:abstractNumId w:val="58"/>
  </w:num>
  <w:num w:numId="17">
    <w:abstractNumId w:val="54"/>
  </w:num>
  <w:num w:numId="18">
    <w:abstractNumId w:val="42"/>
  </w:num>
  <w:num w:numId="19">
    <w:abstractNumId w:val="33"/>
  </w:num>
  <w:num w:numId="20">
    <w:abstractNumId w:val="46"/>
  </w:num>
  <w:num w:numId="21">
    <w:abstractNumId w:val="40"/>
  </w:num>
  <w:num w:numId="22">
    <w:abstractNumId w:val="20"/>
  </w:num>
  <w:num w:numId="23">
    <w:abstractNumId w:val="25"/>
  </w:num>
  <w:num w:numId="24">
    <w:abstractNumId w:val="44"/>
  </w:num>
  <w:num w:numId="25">
    <w:abstractNumId w:val="19"/>
  </w:num>
  <w:num w:numId="26">
    <w:abstractNumId w:val="5"/>
  </w:num>
  <w:num w:numId="27">
    <w:abstractNumId w:val="27"/>
  </w:num>
  <w:num w:numId="28">
    <w:abstractNumId w:val="9"/>
  </w:num>
  <w:num w:numId="29">
    <w:abstractNumId w:val="1"/>
  </w:num>
  <w:num w:numId="30">
    <w:abstractNumId w:val="22"/>
  </w:num>
  <w:num w:numId="31">
    <w:abstractNumId w:val="51"/>
  </w:num>
  <w:num w:numId="32">
    <w:abstractNumId w:val="17"/>
  </w:num>
  <w:num w:numId="33">
    <w:abstractNumId w:val="57"/>
  </w:num>
  <w:num w:numId="34">
    <w:abstractNumId w:val="31"/>
  </w:num>
  <w:num w:numId="35">
    <w:abstractNumId w:val="21"/>
  </w:num>
  <w:num w:numId="36">
    <w:abstractNumId w:val="48"/>
  </w:num>
  <w:num w:numId="37">
    <w:abstractNumId w:val="15"/>
  </w:num>
  <w:num w:numId="38">
    <w:abstractNumId w:val="49"/>
  </w:num>
  <w:num w:numId="39">
    <w:abstractNumId w:val="24"/>
  </w:num>
  <w:num w:numId="40">
    <w:abstractNumId w:val="45"/>
  </w:num>
  <w:num w:numId="41">
    <w:abstractNumId w:val="2"/>
  </w:num>
  <w:num w:numId="42">
    <w:abstractNumId w:val="39"/>
  </w:num>
  <w:num w:numId="43">
    <w:abstractNumId w:val="38"/>
  </w:num>
  <w:num w:numId="44">
    <w:abstractNumId w:val="3"/>
  </w:num>
  <w:num w:numId="45">
    <w:abstractNumId w:val="14"/>
  </w:num>
  <w:num w:numId="46">
    <w:abstractNumId w:val="47"/>
  </w:num>
  <w:num w:numId="47">
    <w:abstractNumId w:val="11"/>
  </w:num>
  <w:num w:numId="48">
    <w:abstractNumId w:val="26"/>
  </w:num>
  <w:num w:numId="49">
    <w:abstractNumId w:val="18"/>
  </w:num>
  <w:num w:numId="50">
    <w:abstractNumId w:val="28"/>
  </w:num>
  <w:num w:numId="51">
    <w:abstractNumId w:val="35"/>
  </w:num>
  <w:num w:numId="52">
    <w:abstractNumId w:val="16"/>
  </w:num>
  <w:num w:numId="53">
    <w:abstractNumId w:val="55"/>
  </w:num>
  <w:num w:numId="54">
    <w:abstractNumId w:val="29"/>
  </w:num>
  <w:num w:numId="55">
    <w:abstractNumId w:val="23"/>
  </w:num>
  <w:num w:numId="56">
    <w:abstractNumId w:val="34"/>
  </w:num>
  <w:num w:numId="57">
    <w:abstractNumId w:val="43"/>
  </w:num>
  <w:num w:numId="58">
    <w:abstractNumId w:val="32"/>
  </w:num>
  <w:num w:numId="59">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6F7504"/>
    <w:rsid w:val="000010C9"/>
    <w:rsid w:val="00001125"/>
    <w:rsid w:val="00001518"/>
    <w:rsid w:val="00003D6B"/>
    <w:rsid w:val="000049AB"/>
    <w:rsid w:val="00006FC4"/>
    <w:rsid w:val="00007411"/>
    <w:rsid w:val="00010133"/>
    <w:rsid w:val="00010164"/>
    <w:rsid w:val="00012001"/>
    <w:rsid w:val="0001393A"/>
    <w:rsid w:val="00013BED"/>
    <w:rsid w:val="00014A1A"/>
    <w:rsid w:val="00015045"/>
    <w:rsid w:val="00015982"/>
    <w:rsid w:val="00015C83"/>
    <w:rsid w:val="0002412F"/>
    <w:rsid w:val="000247A6"/>
    <w:rsid w:val="00027975"/>
    <w:rsid w:val="000308AA"/>
    <w:rsid w:val="00031CCD"/>
    <w:rsid w:val="00031DAA"/>
    <w:rsid w:val="00032832"/>
    <w:rsid w:val="00033758"/>
    <w:rsid w:val="00033B77"/>
    <w:rsid w:val="00033DB8"/>
    <w:rsid w:val="00033EE5"/>
    <w:rsid w:val="000352A4"/>
    <w:rsid w:val="000373F3"/>
    <w:rsid w:val="00040E94"/>
    <w:rsid w:val="00041562"/>
    <w:rsid w:val="000431F2"/>
    <w:rsid w:val="0004349B"/>
    <w:rsid w:val="00043681"/>
    <w:rsid w:val="000436E2"/>
    <w:rsid w:val="00045715"/>
    <w:rsid w:val="00046655"/>
    <w:rsid w:val="00047FEE"/>
    <w:rsid w:val="000541EC"/>
    <w:rsid w:val="00055617"/>
    <w:rsid w:val="00056BAB"/>
    <w:rsid w:val="00056DB1"/>
    <w:rsid w:val="000610AD"/>
    <w:rsid w:val="0006265F"/>
    <w:rsid w:val="00063288"/>
    <w:rsid w:val="00063323"/>
    <w:rsid w:val="00064F4D"/>
    <w:rsid w:val="000654C4"/>
    <w:rsid w:val="000654F8"/>
    <w:rsid w:val="00065940"/>
    <w:rsid w:val="00066A43"/>
    <w:rsid w:val="0006737B"/>
    <w:rsid w:val="000701CD"/>
    <w:rsid w:val="00071BC5"/>
    <w:rsid w:val="00071CB9"/>
    <w:rsid w:val="00071ED2"/>
    <w:rsid w:val="00072EF4"/>
    <w:rsid w:val="00073AD3"/>
    <w:rsid w:val="00074758"/>
    <w:rsid w:val="00075387"/>
    <w:rsid w:val="00077E75"/>
    <w:rsid w:val="00080DEF"/>
    <w:rsid w:val="00082B3B"/>
    <w:rsid w:val="0008321D"/>
    <w:rsid w:val="00083441"/>
    <w:rsid w:val="0008589D"/>
    <w:rsid w:val="00086321"/>
    <w:rsid w:val="000870EE"/>
    <w:rsid w:val="0008776E"/>
    <w:rsid w:val="00087AC7"/>
    <w:rsid w:val="0009037A"/>
    <w:rsid w:val="00090458"/>
    <w:rsid w:val="00091C2A"/>
    <w:rsid w:val="00092923"/>
    <w:rsid w:val="0009292A"/>
    <w:rsid w:val="00092C6C"/>
    <w:rsid w:val="00094848"/>
    <w:rsid w:val="00094891"/>
    <w:rsid w:val="00094B96"/>
    <w:rsid w:val="00095784"/>
    <w:rsid w:val="000958A6"/>
    <w:rsid w:val="00096CD1"/>
    <w:rsid w:val="000978BA"/>
    <w:rsid w:val="000A0FE7"/>
    <w:rsid w:val="000A1E34"/>
    <w:rsid w:val="000A51B6"/>
    <w:rsid w:val="000A52A3"/>
    <w:rsid w:val="000A5A59"/>
    <w:rsid w:val="000A73A3"/>
    <w:rsid w:val="000A7F01"/>
    <w:rsid w:val="000B0AA8"/>
    <w:rsid w:val="000B1C27"/>
    <w:rsid w:val="000B247D"/>
    <w:rsid w:val="000B2AA4"/>
    <w:rsid w:val="000B2E22"/>
    <w:rsid w:val="000B3C43"/>
    <w:rsid w:val="000B43A8"/>
    <w:rsid w:val="000B4E4F"/>
    <w:rsid w:val="000C06C2"/>
    <w:rsid w:val="000C2540"/>
    <w:rsid w:val="000C3FB9"/>
    <w:rsid w:val="000C4E37"/>
    <w:rsid w:val="000C6BC0"/>
    <w:rsid w:val="000C70A6"/>
    <w:rsid w:val="000C79F3"/>
    <w:rsid w:val="000C7A96"/>
    <w:rsid w:val="000D033B"/>
    <w:rsid w:val="000D0C13"/>
    <w:rsid w:val="000D1092"/>
    <w:rsid w:val="000D26A1"/>
    <w:rsid w:val="000D3915"/>
    <w:rsid w:val="000D3B66"/>
    <w:rsid w:val="000D5606"/>
    <w:rsid w:val="000D590B"/>
    <w:rsid w:val="000D60F0"/>
    <w:rsid w:val="000E01C1"/>
    <w:rsid w:val="000E0A85"/>
    <w:rsid w:val="000E2A03"/>
    <w:rsid w:val="000E36A8"/>
    <w:rsid w:val="000E38AF"/>
    <w:rsid w:val="000E3BCA"/>
    <w:rsid w:val="000E4B8D"/>
    <w:rsid w:val="000E5635"/>
    <w:rsid w:val="000E72A1"/>
    <w:rsid w:val="000F0381"/>
    <w:rsid w:val="000F075F"/>
    <w:rsid w:val="000F125F"/>
    <w:rsid w:val="000F1A71"/>
    <w:rsid w:val="000F3CBF"/>
    <w:rsid w:val="000F45ED"/>
    <w:rsid w:val="000F4A6F"/>
    <w:rsid w:val="000F510A"/>
    <w:rsid w:val="000F5FF8"/>
    <w:rsid w:val="000F6FBD"/>
    <w:rsid w:val="000F762D"/>
    <w:rsid w:val="000F7D96"/>
    <w:rsid w:val="000F7F29"/>
    <w:rsid w:val="00100F84"/>
    <w:rsid w:val="00101203"/>
    <w:rsid w:val="00102353"/>
    <w:rsid w:val="001023EA"/>
    <w:rsid w:val="001026CC"/>
    <w:rsid w:val="00102B2D"/>
    <w:rsid w:val="00104318"/>
    <w:rsid w:val="001045BF"/>
    <w:rsid w:val="00105888"/>
    <w:rsid w:val="00105A8E"/>
    <w:rsid w:val="00106BFC"/>
    <w:rsid w:val="0010738D"/>
    <w:rsid w:val="0010743E"/>
    <w:rsid w:val="00107707"/>
    <w:rsid w:val="001101A1"/>
    <w:rsid w:val="00110D72"/>
    <w:rsid w:val="0011110F"/>
    <w:rsid w:val="0011191F"/>
    <w:rsid w:val="0011472D"/>
    <w:rsid w:val="00114840"/>
    <w:rsid w:val="00114BD4"/>
    <w:rsid w:val="00116DCC"/>
    <w:rsid w:val="001219ED"/>
    <w:rsid w:val="001234EB"/>
    <w:rsid w:val="00124245"/>
    <w:rsid w:val="00124CDC"/>
    <w:rsid w:val="0012500E"/>
    <w:rsid w:val="001254D8"/>
    <w:rsid w:val="0012564B"/>
    <w:rsid w:val="00125B19"/>
    <w:rsid w:val="0012642C"/>
    <w:rsid w:val="00126879"/>
    <w:rsid w:val="001278DE"/>
    <w:rsid w:val="0012794F"/>
    <w:rsid w:val="0013021C"/>
    <w:rsid w:val="001307B5"/>
    <w:rsid w:val="00131B47"/>
    <w:rsid w:val="00131B6E"/>
    <w:rsid w:val="00132150"/>
    <w:rsid w:val="00134BB5"/>
    <w:rsid w:val="00136C49"/>
    <w:rsid w:val="00140886"/>
    <w:rsid w:val="00140FC6"/>
    <w:rsid w:val="00141E93"/>
    <w:rsid w:val="001434F3"/>
    <w:rsid w:val="0014491D"/>
    <w:rsid w:val="00145130"/>
    <w:rsid w:val="00145B42"/>
    <w:rsid w:val="00146E2F"/>
    <w:rsid w:val="001500C7"/>
    <w:rsid w:val="00150D12"/>
    <w:rsid w:val="00152EBC"/>
    <w:rsid w:val="00155FAB"/>
    <w:rsid w:val="00156AD0"/>
    <w:rsid w:val="00156D0F"/>
    <w:rsid w:val="0015723E"/>
    <w:rsid w:val="001574E7"/>
    <w:rsid w:val="00157A0B"/>
    <w:rsid w:val="00161829"/>
    <w:rsid w:val="0016182D"/>
    <w:rsid w:val="00164A67"/>
    <w:rsid w:val="001651DA"/>
    <w:rsid w:val="00166482"/>
    <w:rsid w:val="001668F3"/>
    <w:rsid w:val="0017085A"/>
    <w:rsid w:val="0017128D"/>
    <w:rsid w:val="0017275C"/>
    <w:rsid w:val="00173A71"/>
    <w:rsid w:val="00173E20"/>
    <w:rsid w:val="00173F9E"/>
    <w:rsid w:val="0017403B"/>
    <w:rsid w:val="00174797"/>
    <w:rsid w:val="00175FDD"/>
    <w:rsid w:val="00176020"/>
    <w:rsid w:val="00176AFB"/>
    <w:rsid w:val="00176EB5"/>
    <w:rsid w:val="0017708D"/>
    <w:rsid w:val="00177835"/>
    <w:rsid w:val="00177ED0"/>
    <w:rsid w:val="001809A1"/>
    <w:rsid w:val="00181580"/>
    <w:rsid w:val="00182F13"/>
    <w:rsid w:val="00183685"/>
    <w:rsid w:val="00184707"/>
    <w:rsid w:val="00185285"/>
    <w:rsid w:val="00185A3A"/>
    <w:rsid w:val="001866E8"/>
    <w:rsid w:val="00186860"/>
    <w:rsid w:val="00190C34"/>
    <w:rsid w:val="00192549"/>
    <w:rsid w:val="00194406"/>
    <w:rsid w:val="001958D1"/>
    <w:rsid w:val="001964AC"/>
    <w:rsid w:val="001975FF"/>
    <w:rsid w:val="00197EC3"/>
    <w:rsid w:val="001A0B00"/>
    <w:rsid w:val="001A1885"/>
    <w:rsid w:val="001A1EFA"/>
    <w:rsid w:val="001A26F0"/>
    <w:rsid w:val="001A2E54"/>
    <w:rsid w:val="001A399E"/>
    <w:rsid w:val="001A3CD0"/>
    <w:rsid w:val="001A4B41"/>
    <w:rsid w:val="001A59FF"/>
    <w:rsid w:val="001A5DBF"/>
    <w:rsid w:val="001A63FD"/>
    <w:rsid w:val="001A6A44"/>
    <w:rsid w:val="001B1627"/>
    <w:rsid w:val="001B267C"/>
    <w:rsid w:val="001B2795"/>
    <w:rsid w:val="001B2D9C"/>
    <w:rsid w:val="001B51B7"/>
    <w:rsid w:val="001B5994"/>
    <w:rsid w:val="001B5FC2"/>
    <w:rsid w:val="001C1AD7"/>
    <w:rsid w:val="001C1B05"/>
    <w:rsid w:val="001C1E7D"/>
    <w:rsid w:val="001C3599"/>
    <w:rsid w:val="001C4861"/>
    <w:rsid w:val="001C4BC9"/>
    <w:rsid w:val="001C4CF6"/>
    <w:rsid w:val="001C75DE"/>
    <w:rsid w:val="001C7E78"/>
    <w:rsid w:val="001D26A5"/>
    <w:rsid w:val="001D490B"/>
    <w:rsid w:val="001D55D5"/>
    <w:rsid w:val="001D6BB8"/>
    <w:rsid w:val="001D7248"/>
    <w:rsid w:val="001E0DFE"/>
    <w:rsid w:val="001E15FB"/>
    <w:rsid w:val="001E1C57"/>
    <w:rsid w:val="001E202D"/>
    <w:rsid w:val="001E2675"/>
    <w:rsid w:val="001E4D2C"/>
    <w:rsid w:val="001E4FD4"/>
    <w:rsid w:val="001E4FF0"/>
    <w:rsid w:val="001E57ED"/>
    <w:rsid w:val="001E5F32"/>
    <w:rsid w:val="001E6425"/>
    <w:rsid w:val="001E669F"/>
    <w:rsid w:val="001E6810"/>
    <w:rsid w:val="001E7270"/>
    <w:rsid w:val="001E7AE9"/>
    <w:rsid w:val="001F00CA"/>
    <w:rsid w:val="001F19D4"/>
    <w:rsid w:val="001F2652"/>
    <w:rsid w:val="001F30FE"/>
    <w:rsid w:val="001F3257"/>
    <w:rsid w:val="001F399D"/>
    <w:rsid w:val="001F3AE9"/>
    <w:rsid w:val="001F42AE"/>
    <w:rsid w:val="001F4CF2"/>
    <w:rsid w:val="001F630C"/>
    <w:rsid w:val="001F6F94"/>
    <w:rsid w:val="001F7701"/>
    <w:rsid w:val="002000D7"/>
    <w:rsid w:val="002012BB"/>
    <w:rsid w:val="00201592"/>
    <w:rsid w:val="00201FBF"/>
    <w:rsid w:val="00202CFB"/>
    <w:rsid w:val="00203496"/>
    <w:rsid w:val="002043EF"/>
    <w:rsid w:val="0020469B"/>
    <w:rsid w:val="00205841"/>
    <w:rsid w:val="00205F01"/>
    <w:rsid w:val="00210AA6"/>
    <w:rsid w:val="00210D69"/>
    <w:rsid w:val="00211D7B"/>
    <w:rsid w:val="00212AEC"/>
    <w:rsid w:val="0021596F"/>
    <w:rsid w:val="00216BC0"/>
    <w:rsid w:val="00217A4B"/>
    <w:rsid w:val="00222766"/>
    <w:rsid w:val="00223470"/>
    <w:rsid w:val="002235EF"/>
    <w:rsid w:val="002237A5"/>
    <w:rsid w:val="002244C9"/>
    <w:rsid w:val="00224EC3"/>
    <w:rsid w:val="00225503"/>
    <w:rsid w:val="00225F6E"/>
    <w:rsid w:val="002277E0"/>
    <w:rsid w:val="002301E5"/>
    <w:rsid w:val="0023068E"/>
    <w:rsid w:val="0023572C"/>
    <w:rsid w:val="00235F30"/>
    <w:rsid w:val="00236AA4"/>
    <w:rsid w:val="0024032B"/>
    <w:rsid w:val="00240A48"/>
    <w:rsid w:val="00240A66"/>
    <w:rsid w:val="00241200"/>
    <w:rsid w:val="002412C4"/>
    <w:rsid w:val="00241E6D"/>
    <w:rsid w:val="00242075"/>
    <w:rsid w:val="0024421D"/>
    <w:rsid w:val="00244D6F"/>
    <w:rsid w:val="00244D91"/>
    <w:rsid w:val="002458C9"/>
    <w:rsid w:val="00245F18"/>
    <w:rsid w:val="00246D54"/>
    <w:rsid w:val="00250A76"/>
    <w:rsid w:val="00250E22"/>
    <w:rsid w:val="002515DA"/>
    <w:rsid w:val="002526F9"/>
    <w:rsid w:val="00253085"/>
    <w:rsid w:val="00253E0C"/>
    <w:rsid w:val="00254475"/>
    <w:rsid w:val="002549F6"/>
    <w:rsid w:val="00255784"/>
    <w:rsid w:val="0025581B"/>
    <w:rsid w:val="00255D2E"/>
    <w:rsid w:val="00255E18"/>
    <w:rsid w:val="00262D3A"/>
    <w:rsid w:val="00265C37"/>
    <w:rsid w:val="00265E0E"/>
    <w:rsid w:val="002668D1"/>
    <w:rsid w:val="002675C3"/>
    <w:rsid w:val="0026761F"/>
    <w:rsid w:val="00270EE4"/>
    <w:rsid w:val="00271ED8"/>
    <w:rsid w:val="0027320D"/>
    <w:rsid w:val="00273AC1"/>
    <w:rsid w:val="00277D31"/>
    <w:rsid w:val="00277F9D"/>
    <w:rsid w:val="002804C2"/>
    <w:rsid w:val="00283CDE"/>
    <w:rsid w:val="00284E2D"/>
    <w:rsid w:val="0028580E"/>
    <w:rsid w:val="002872C0"/>
    <w:rsid w:val="0028733B"/>
    <w:rsid w:val="002911BA"/>
    <w:rsid w:val="0029197E"/>
    <w:rsid w:val="0029237B"/>
    <w:rsid w:val="00292770"/>
    <w:rsid w:val="00294FD2"/>
    <w:rsid w:val="00296AC4"/>
    <w:rsid w:val="00296B4F"/>
    <w:rsid w:val="00297223"/>
    <w:rsid w:val="00297FEF"/>
    <w:rsid w:val="002A0F42"/>
    <w:rsid w:val="002A0F84"/>
    <w:rsid w:val="002A1465"/>
    <w:rsid w:val="002A2D24"/>
    <w:rsid w:val="002A3138"/>
    <w:rsid w:val="002A3A3C"/>
    <w:rsid w:val="002A416D"/>
    <w:rsid w:val="002A60BA"/>
    <w:rsid w:val="002A7D69"/>
    <w:rsid w:val="002B09F6"/>
    <w:rsid w:val="002B0D86"/>
    <w:rsid w:val="002B1630"/>
    <w:rsid w:val="002B2402"/>
    <w:rsid w:val="002B27ED"/>
    <w:rsid w:val="002B4D86"/>
    <w:rsid w:val="002B6D5A"/>
    <w:rsid w:val="002C0783"/>
    <w:rsid w:val="002C0D2D"/>
    <w:rsid w:val="002C0F8E"/>
    <w:rsid w:val="002C1CBC"/>
    <w:rsid w:val="002C2270"/>
    <w:rsid w:val="002C2291"/>
    <w:rsid w:val="002C2632"/>
    <w:rsid w:val="002C2A2F"/>
    <w:rsid w:val="002C3092"/>
    <w:rsid w:val="002C3582"/>
    <w:rsid w:val="002C557C"/>
    <w:rsid w:val="002C5CD4"/>
    <w:rsid w:val="002C649A"/>
    <w:rsid w:val="002C64E2"/>
    <w:rsid w:val="002C7E03"/>
    <w:rsid w:val="002D0CC4"/>
    <w:rsid w:val="002D16AD"/>
    <w:rsid w:val="002D1DE9"/>
    <w:rsid w:val="002D21D4"/>
    <w:rsid w:val="002D3082"/>
    <w:rsid w:val="002D3E9E"/>
    <w:rsid w:val="002D501C"/>
    <w:rsid w:val="002D512F"/>
    <w:rsid w:val="002D53BD"/>
    <w:rsid w:val="002D5CC0"/>
    <w:rsid w:val="002D733A"/>
    <w:rsid w:val="002E1E2F"/>
    <w:rsid w:val="002E2B90"/>
    <w:rsid w:val="002E31AD"/>
    <w:rsid w:val="002E32E1"/>
    <w:rsid w:val="002E391F"/>
    <w:rsid w:val="002E4D2B"/>
    <w:rsid w:val="002E52E6"/>
    <w:rsid w:val="002E5F4D"/>
    <w:rsid w:val="002F0259"/>
    <w:rsid w:val="002F0521"/>
    <w:rsid w:val="002F131A"/>
    <w:rsid w:val="002F1DE1"/>
    <w:rsid w:val="002F1E6D"/>
    <w:rsid w:val="002F1F9F"/>
    <w:rsid w:val="002F21D1"/>
    <w:rsid w:val="002F273E"/>
    <w:rsid w:val="002F2FEB"/>
    <w:rsid w:val="002F32C2"/>
    <w:rsid w:val="002F48B4"/>
    <w:rsid w:val="002F5192"/>
    <w:rsid w:val="002F63A1"/>
    <w:rsid w:val="00302762"/>
    <w:rsid w:val="00302E0C"/>
    <w:rsid w:val="00303906"/>
    <w:rsid w:val="0030405D"/>
    <w:rsid w:val="003068DA"/>
    <w:rsid w:val="00306A0A"/>
    <w:rsid w:val="00310FFB"/>
    <w:rsid w:val="0031182E"/>
    <w:rsid w:val="00312A64"/>
    <w:rsid w:val="00312AC9"/>
    <w:rsid w:val="003135BF"/>
    <w:rsid w:val="003140B6"/>
    <w:rsid w:val="00314BEC"/>
    <w:rsid w:val="003156E5"/>
    <w:rsid w:val="003158EC"/>
    <w:rsid w:val="00316338"/>
    <w:rsid w:val="00317D74"/>
    <w:rsid w:val="00320752"/>
    <w:rsid w:val="0032174C"/>
    <w:rsid w:val="00321E17"/>
    <w:rsid w:val="00321FC8"/>
    <w:rsid w:val="00325AC0"/>
    <w:rsid w:val="00326CC7"/>
    <w:rsid w:val="00327F01"/>
    <w:rsid w:val="0033158C"/>
    <w:rsid w:val="003316F2"/>
    <w:rsid w:val="0033194E"/>
    <w:rsid w:val="00331B54"/>
    <w:rsid w:val="00332BB8"/>
    <w:rsid w:val="003331C1"/>
    <w:rsid w:val="0033410C"/>
    <w:rsid w:val="00334377"/>
    <w:rsid w:val="0033496F"/>
    <w:rsid w:val="00334D2B"/>
    <w:rsid w:val="00335656"/>
    <w:rsid w:val="003359E6"/>
    <w:rsid w:val="00340013"/>
    <w:rsid w:val="00340292"/>
    <w:rsid w:val="00340FB4"/>
    <w:rsid w:val="0034188E"/>
    <w:rsid w:val="003427C8"/>
    <w:rsid w:val="00342FAB"/>
    <w:rsid w:val="00344565"/>
    <w:rsid w:val="003449D5"/>
    <w:rsid w:val="00345EA8"/>
    <w:rsid w:val="00347F00"/>
    <w:rsid w:val="003516E9"/>
    <w:rsid w:val="00353D69"/>
    <w:rsid w:val="003552EC"/>
    <w:rsid w:val="00355FCD"/>
    <w:rsid w:val="00357BF7"/>
    <w:rsid w:val="00357C8E"/>
    <w:rsid w:val="00357DBD"/>
    <w:rsid w:val="00361E41"/>
    <w:rsid w:val="003623B0"/>
    <w:rsid w:val="00362A15"/>
    <w:rsid w:val="003634F2"/>
    <w:rsid w:val="00363A69"/>
    <w:rsid w:val="00363AB9"/>
    <w:rsid w:val="00364BC6"/>
    <w:rsid w:val="00365AAB"/>
    <w:rsid w:val="003671A1"/>
    <w:rsid w:val="003675AC"/>
    <w:rsid w:val="00367A68"/>
    <w:rsid w:val="0037177C"/>
    <w:rsid w:val="00374020"/>
    <w:rsid w:val="00374079"/>
    <w:rsid w:val="00375540"/>
    <w:rsid w:val="00376914"/>
    <w:rsid w:val="00376BC9"/>
    <w:rsid w:val="0038096C"/>
    <w:rsid w:val="00380AB6"/>
    <w:rsid w:val="00382035"/>
    <w:rsid w:val="00383426"/>
    <w:rsid w:val="003837C0"/>
    <w:rsid w:val="00383C72"/>
    <w:rsid w:val="00383F98"/>
    <w:rsid w:val="003852BA"/>
    <w:rsid w:val="00386626"/>
    <w:rsid w:val="00387002"/>
    <w:rsid w:val="003901C2"/>
    <w:rsid w:val="00390406"/>
    <w:rsid w:val="00390980"/>
    <w:rsid w:val="0039167D"/>
    <w:rsid w:val="00393175"/>
    <w:rsid w:val="003933E2"/>
    <w:rsid w:val="0039343B"/>
    <w:rsid w:val="003935E2"/>
    <w:rsid w:val="00394507"/>
    <w:rsid w:val="003946D9"/>
    <w:rsid w:val="003960B6"/>
    <w:rsid w:val="003965D4"/>
    <w:rsid w:val="00396CBA"/>
    <w:rsid w:val="0039734A"/>
    <w:rsid w:val="00397731"/>
    <w:rsid w:val="003A49D8"/>
    <w:rsid w:val="003A519C"/>
    <w:rsid w:val="003A6980"/>
    <w:rsid w:val="003A69D5"/>
    <w:rsid w:val="003A7FD8"/>
    <w:rsid w:val="003B0E6F"/>
    <w:rsid w:val="003B0FB1"/>
    <w:rsid w:val="003B20E4"/>
    <w:rsid w:val="003B29C1"/>
    <w:rsid w:val="003B2AAE"/>
    <w:rsid w:val="003B5DDD"/>
    <w:rsid w:val="003B5E7A"/>
    <w:rsid w:val="003B60B5"/>
    <w:rsid w:val="003B6535"/>
    <w:rsid w:val="003B764D"/>
    <w:rsid w:val="003C0031"/>
    <w:rsid w:val="003C063F"/>
    <w:rsid w:val="003C24F5"/>
    <w:rsid w:val="003C348A"/>
    <w:rsid w:val="003C5059"/>
    <w:rsid w:val="003C7521"/>
    <w:rsid w:val="003C7670"/>
    <w:rsid w:val="003D01DB"/>
    <w:rsid w:val="003D0AE3"/>
    <w:rsid w:val="003D0FA4"/>
    <w:rsid w:val="003D14F9"/>
    <w:rsid w:val="003D184C"/>
    <w:rsid w:val="003D21AF"/>
    <w:rsid w:val="003D39CC"/>
    <w:rsid w:val="003D4D6B"/>
    <w:rsid w:val="003D53C9"/>
    <w:rsid w:val="003D53FC"/>
    <w:rsid w:val="003D5A45"/>
    <w:rsid w:val="003D6D3E"/>
    <w:rsid w:val="003D701D"/>
    <w:rsid w:val="003D7445"/>
    <w:rsid w:val="003D79AD"/>
    <w:rsid w:val="003E262C"/>
    <w:rsid w:val="003E36DC"/>
    <w:rsid w:val="003E3ADF"/>
    <w:rsid w:val="003E47B4"/>
    <w:rsid w:val="003E4AA3"/>
    <w:rsid w:val="003E4D1A"/>
    <w:rsid w:val="003E54B8"/>
    <w:rsid w:val="003E55A4"/>
    <w:rsid w:val="003E6F62"/>
    <w:rsid w:val="003E78AA"/>
    <w:rsid w:val="003F05C3"/>
    <w:rsid w:val="003F14B7"/>
    <w:rsid w:val="003F1BEC"/>
    <w:rsid w:val="003F2439"/>
    <w:rsid w:val="003F30C1"/>
    <w:rsid w:val="003F3101"/>
    <w:rsid w:val="003F35F4"/>
    <w:rsid w:val="003F599B"/>
    <w:rsid w:val="003F5BB8"/>
    <w:rsid w:val="003F647F"/>
    <w:rsid w:val="00400466"/>
    <w:rsid w:val="00400F08"/>
    <w:rsid w:val="00401B15"/>
    <w:rsid w:val="00402ADD"/>
    <w:rsid w:val="00403FE6"/>
    <w:rsid w:val="00405608"/>
    <w:rsid w:val="00406637"/>
    <w:rsid w:val="00407362"/>
    <w:rsid w:val="00407B5D"/>
    <w:rsid w:val="00412D14"/>
    <w:rsid w:val="00413635"/>
    <w:rsid w:val="00413743"/>
    <w:rsid w:val="00413875"/>
    <w:rsid w:val="00413C9F"/>
    <w:rsid w:val="004143B2"/>
    <w:rsid w:val="00415076"/>
    <w:rsid w:val="004159AF"/>
    <w:rsid w:val="004165C0"/>
    <w:rsid w:val="00417C69"/>
    <w:rsid w:val="00420864"/>
    <w:rsid w:val="00422878"/>
    <w:rsid w:val="00426157"/>
    <w:rsid w:val="00426B0F"/>
    <w:rsid w:val="00426DDA"/>
    <w:rsid w:val="004275A5"/>
    <w:rsid w:val="00427702"/>
    <w:rsid w:val="00430864"/>
    <w:rsid w:val="0043204A"/>
    <w:rsid w:val="004335A6"/>
    <w:rsid w:val="00434307"/>
    <w:rsid w:val="004343A9"/>
    <w:rsid w:val="004353D4"/>
    <w:rsid w:val="00435455"/>
    <w:rsid w:val="00436F9F"/>
    <w:rsid w:val="00437BB4"/>
    <w:rsid w:val="004404EE"/>
    <w:rsid w:val="00440ADA"/>
    <w:rsid w:val="00440BD3"/>
    <w:rsid w:val="004418BE"/>
    <w:rsid w:val="004425C3"/>
    <w:rsid w:val="00442CF5"/>
    <w:rsid w:val="00443462"/>
    <w:rsid w:val="00444DC2"/>
    <w:rsid w:val="00445299"/>
    <w:rsid w:val="00445DA6"/>
    <w:rsid w:val="00445EE0"/>
    <w:rsid w:val="00446D73"/>
    <w:rsid w:val="00447AD5"/>
    <w:rsid w:val="00453233"/>
    <w:rsid w:val="004532DD"/>
    <w:rsid w:val="00453327"/>
    <w:rsid w:val="004539A2"/>
    <w:rsid w:val="00453C2D"/>
    <w:rsid w:val="0045650F"/>
    <w:rsid w:val="004567E5"/>
    <w:rsid w:val="004571B4"/>
    <w:rsid w:val="00457AC2"/>
    <w:rsid w:val="00457EC6"/>
    <w:rsid w:val="00457F39"/>
    <w:rsid w:val="0046097B"/>
    <w:rsid w:val="00460C0C"/>
    <w:rsid w:val="00460C3F"/>
    <w:rsid w:val="00461C0A"/>
    <w:rsid w:val="00462241"/>
    <w:rsid w:val="00463634"/>
    <w:rsid w:val="00463809"/>
    <w:rsid w:val="00464006"/>
    <w:rsid w:val="00464C84"/>
    <w:rsid w:val="004664AE"/>
    <w:rsid w:val="00467C52"/>
    <w:rsid w:val="00467CBB"/>
    <w:rsid w:val="0047094F"/>
    <w:rsid w:val="00470AA0"/>
    <w:rsid w:val="00470C87"/>
    <w:rsid w:val="00470DF9"/>
    <w:rsid w:val="00471CFB"/>
    <w:rsid w:val="004732C8"/>
    <w:rsid w:val="0047422E"/>
    <w:rsid w:val="00474831"/>
    <w:rsid w:val="00474DB3"/>
    <w:rsid w:val="00475D4E"/>
    <w:rsid w:val="004761EC"/>
    <w:rsid w:val="00476292"/>
    <w:rsid w:val="0047689C"/>
    <w:rsid w:val="0047727D"/>
    <w:rsid w:val="00477457"/>
    <w:rsid w:val="00477671"/>
    <w:rsid w:val="0048117C"/>
    <w:rsid w:val="0048186B"/>
    <w:rsid w:val="00481EF7"/>
    <w:rsid w:val="00482157"/>
    <w:rsid w:val="0048280F"/>
    <w:rsid w:val="00482931"/>
    <w:rsid w:val="00482B57"/>
    <w:rsid w:val="0048315F"/>
    <w:rsid w:val="00483245"/>
    <w:rsid w:val="004840FA"/>
    <w:rsid w:val="00485590"/>
    <w:rsid w:val="00485C2A"/>
    <w:rsid w:val="0048776F"/>
    <w:rsid w:val="00491923"/>
    <w:rsid w:val="00491EB7"/>
    <w:rsid w:val="00494289"/>
    <w:rsid w:val="004942A9"/>
    <w:rsid w:val="00494565"/>
    <w:rsid w:val="004945E9"/>
    <w:rsid w:val="0049487F"/>
    <w:rsid w:val="00494AE4"/>
    <w:rsid w:val="004955A9"/>
    <w:rsid w:val="0049589C"/>
    <w:rsid w:val="00496EA6"/>
    <w:rsid w:val="004A0869"/>
    <w:rsid w:val="004A0EE9"/>
    <w:rsid w:val="004A2471"/>
    <w:rsid w:val="004A25EC"/>
    <w:rsid w:val="004A3881"/>
    <w:rsid w:val="004A7E8A"/>
    <w:rsid w:val="004A7FB2"/>
    <w:rsid w:val="004B3703"/>
    <w:rsid w:val="004B39F6"/>
    <w:rsid w:val="004B3A0D"/>
    <w:rsid w:val="004B3A15"/>
    <w:rsid w:val="004B462F"/>
    <w:rsid w:val="004B49B2"/>
    <w:rsid w:val="004B4C9A"/>
    <w:rsid w:val="004B6F49"/>
    <w:rsid w:val="004B759B"/>
    <w:rsid w:val="004B75A7"/>
    <w:rsid w:val="004C116A"/>
    <w:rsid w:val="004C1CE0"/>
    <w:rsid w:val="004C21CE"/>
    <w:rsid w:val="004C2911"/>
    <w:rsid w:val="004C3209"/>
    <w:rsid w:val="004C3644"/>
    <w:rsid w:val="004C37B2"/>
    <w:rsid w:val="004C3EC1"/>
    <w:rsid w:val="004C42E6"/>
    <w:rsid w:val="004C4D5B"/>
    <w:rsid w:val="004C50CC"/>
    <w:rsid w:val="004C535A"/>
    <w:rsid w:val="004C58FF"/>
    <w:rsid w:val="004C5E7F"/>
    <w:rsid w:val="004C7A62"/>
    <w:rsid w:val="004C7EC1"/>
    <w:rsid w:val="004D00B4"/>
    <w:rsid w:val="004D01F4"/>
    <w:rsid w:val="004D0343"/>
    <w:rsid w:val="004D0A41"/>
    <w:rsid w:val="004D173B"/>
    <w:rsid w:val="004D20F0"/>
    <w:rsid w:val="004D29F5"/>
    <w:rsid w:val="004D2B4F"/>
    <w:rsid w:val="004D36DD"/>
    <w:rsid w:val="004D3AF4"/>
    <w:rsid w:val="004D479A"/>
    <w:rsid w:val="004D4E2C"/>
    <w:rsid w:val="004D525F"/>
    <w:rsid w:val="004D5DB3"/>
    <w:rsid w:val="004D6B14"/>
    <w:rsid w:val="004E0C84"/>
    <w:rsid w:val="004E1C42"/>
    <w:rsid w:val="004E1E33"/>
    <w:rsid w:val="004E2FE7"/>
    <w:rsid w:val="004E3C60"/>
    <w:rsid w:val="004E5904"/>
    <w:rsid w:val="004E6510"/>
    <w:rsid w:val="004E6D87"/>
    <w:rsid w:val="004F02FD"/>
    <w:rsid w:val="004F0353"/>
    <w:rsid w:val="004F0A64"/>
    <w:rsid w:val="004F0A6A"/>
    <w:rsid w:val="004F1168"/>
    <w:rsid w:val="004F1FE9"/>
    <w:rsid w:val="004F3D67"/>
    <w:rsid w:val="004F569A"/>
    <w:rsid w:val="004F6CBB"/>
    <w:rsid w:val="004F7675"/>
    <w:rsid w:val="005011EE"/>
    <w:rsid w:val="005013E1"/>
    <w:rsid w:val="005015FF"/>
    <w:rsid w:val="005017D9"/>
    <w:rsid w:val="0050202D"/>
    <w:rsid w:val="0050231B"/>
    <w:rsid w:val="00503052"/>
    <w:rsid w:val="00503E89"/>
    <w:rsid w:val="00504E45"/>
    <w:rsid w:val="00505962"/>
    <w:rsid w:val="005063BB"/>
    <w:rsid w:val="0050664A"/>
    <w:rsid w:val="00507F67"/>
    <w:rsid w:val="00510063"/>
    <w:rsid w:val="00513DE2"/>
    <w:rsid w:val="00517F07"/>
    <w:rsid w:val="00520F12"/>
    <w:rsid w:val="005221AE"/>
    <w:rsid w:val="00522E25"/>
    <w:rsid w:val="00523864"/>
    <w:rsid w:val="005238D4"/>
    <w:rsid w:val="00524AFD"/>
    <w:rsid w:val="00525912"/>
    <w:rsid w:val="0052635D"/>
    <w:rsid w:val="00527ABD"/>
    <w:rsid w:val="00530FCE"/>
    <w:rsid w:val="0053100A"/>
    <w:rsid w:val="0053192B"/>
    <w:rsid w:val="00531C74"/>
    <w:rsid w:val="005324B9"/>
    <w:rsid w:val="005327DB"/>
    <w:rsid w:val="00532DE4"/>
    <w:rsid w:val="00534AC5"/>
    <w:rsid w:val="0053517E"/>
    <w:rsid w:val="005368AD"/>
    <w:rsid w:val="0053699C"/>
    <w:rsid w:val="00537268"/>
    <w:rsid w:val="00540BD6"/>
    <w:rsid w:val="005422B8"/>
    <w:rsid w:val="005423A2"/>
    <w:rsid w:val="00543052"/>
    <w:rsid w:val="0054343D"/>
    <w:rsid w:val="0054414E"/>
    <w:rsid w:val="005443E4"/>
    <w:rsid w:val="005448DE"/>
    <w:rsid w:val="00546538"/>
    <w:rsid w:val="00546EDD"/>
    <w:rsid w:val="0054724B"/>
    <w:rsid w:val="0054799F"/>
    <w:rsid w:val="00550195"/>
    <w:rsid w:val="005510FD"/>
    <w:rsid w:val="00551EC4"/>
    <w:rsid w:val="00552B41"/>
    <w:rsid w:val="0055438B"/>
    <w:rsid w:val="00554B97"/>
    <w:rsid w:val="0055505A"/>
    <w:rsid w:val="0055599B"/>
    <w:rsid w:val="00556335"/>
    <w:rsid w:val="00556ACE"/>
    <w:rsid w:val="005600F0"/>
    <w:rsid w:val="00560323"/>
    <w:rsid w:val="00561545"/>
    <w:rsid w:val="00561605"/>
    <w:rsid w:val="00561872"/>
    <w:rsid w:val="00561AC4"/>
    <w:rsid w:val="00562046"/>
    <w:rsid w:val="00562F43"/>
    <w:rsid w:val="00563FE5"/>
    <w:rsid w:val="00564A74"/>
    <w:rsid w:val="00570793"/>
    <w:rsid w:val="005707A8"/>
    <w:rsid w:val="00571B2B"/>
    <w:rsid w:val="0057490C"/>
    <w:rsid w:val="0057510D"/>
    <w:rsid w:val="0057524F"/>
    <w:rsid w:val="0057590E"/>
    <w:rsid w:val="00577705"/>
    <w:rsid w:val="00577F82"/>
    <w:rsid w:val="00581E37"/>
    <w:rsid w:val="00582809"/>
    <w:rsid w:val="005845FF"/>
    <w:rsid w:val="0058498A"/>
    <w:rsid w:val="00586D74"/>
    <w:rsid w:val="00590137"/>
    <w:rsid w:val="005901A0"/>
    <w:rsid w:val="0059261E"/>
    <w:rsid w:val="00592D4B"/>
    <w:rsid w:val="00593D00"/>
    <w:rsid w:val="00594535"/>
    <w:rsid w:val="00595FF3"/>
    <w:rsid w:val="00597A9F"/>
    <w:rsid w:val="005A017B"/>
    <w:rsid w:val="005A22DF"/>
    <w:rsid w:val="005A299B"/>
    <w:rsid w:val="005A2EFF"/>
    <w:rsid w:val="005A330F"/>
    <w:rsid w:val="005A5B2F"/>
    <w:rsid w:val="005A7427"/>
    <w:rsid w:val="005B0778"/>
    <w:rsid w:val="005B4410"/>
    <w:rsid w:val="005B5477"/>
    <w:rsid w:val="005B6099"/>
    <w:rsid w:val="005B6C9C"/>
    <w:rsid w:val="005B7F28"/>
    <w:rsid w:val="005C05CB"/>
    <w:rsid w:val="005C145B"/>
    <w:rsid w:val="005C1E32"/>
    <w:rsid w:val="005C3E82"/>
    <w:rsid w:val="005C4F44"/>
    <w:rsid w:val="005C5103"/>
    <w:rsid w:val="005C5854"/>
    <w:rsid w:val="005C657F"/>
    <w:rsid w:val="005C6ED3"/>
    <w:rsid w:val="005C7B20"/>
    <w:rsid w:val="005D09AF"/>
    <w:rsid w:val="005D1781"/>
    <w:rsid w:val="005D1D73"/>
    <w:rsid w:val="005D478D"/>
    <w:rsid w:val="005D517B"/>
    <w:rsid w:val="005D525A"/>
    <w:rsid w:val="005D558A"/>
    <w:rsid w:val="005D63F3"/>
    <w:rsid w:val="005D66DD"/>
    <w:rsid w:val="005D702C"/>
    <w:rsid w:val="005D7283"/>
    <w:rsid w:val="005D7E51"/>
    <w:rsid w:val="005E0BBC"/>
    <w:rsid w:val="005E0F2C"/>
    <w:rsid w:val="005E10AD"/>
    <w:rsid w:val="005E2939"/>
    <w:rsid w:val="005E507E"/>
    <w:rsid w:val="005E5F99"/>
    <w:rsid w:val="005E6167"/>
    <w:rsid w:val="005E64E6"/>
    <w:rsid w:val="005E68E2"/>
    <w:rsid w:val="005E73DA"/>
    <w:rsid w:val="005E7412"/>
    <w:rsid w:val="005F0538"/>
    <w:rsid w:val="005F0E18"/>
    <w:rsid w:val="005F11DA"/>
    <w:rsid w:val="005F17EC"/>
    <w:rsid w:val="005F1EA9"/>
    <w:rsid w:val="005F2414"/>
    <w:rsid w:val="005F25A6"/>
    <w:rsid w:val="005F2B54"/>
    <w:rsid w:val="005F2E31"/>
    <w:rsid w:val="005F2FF6"/>
    <w:rsid w:val="005F4F8D"/>
    <w:rsid w:val="005F5129"/>
    <w:rsid w:val="005F6377"/>
    <w:rsid w:val="005F74FA"/>
    <w:rsid w:val="005F7D82"/>
    <w:rsid w:val="006005EF"/>
    <w:rsid w:val="006012B2"/>
    <w:rsid w:val="0060160F"/>
    <w:rsid w:val="00601B51"/>
    <w:rsid w:val="00602ADD"/>
    <w:rsid w:val="0060308E"/>
    <w:rsid w:val="006037B6"/>
    <w:rsid w:val="00604156"/>
    <w:rsid w:val="0060548C"/>
    <w:rsid w:val="0060610F"/>
    <w:rsid w:val="00610112"/>
    <w:rsid w:val="0061194F"/>
    <w:rsid w:val="00611EA6"/>
    <w:rsid w:val="006143B8"/>
    <w:rsid w:val="00616EE7"/>
    <w:rsid w:val="006172D5"/>
    <w:rsid w:val="00617C8E"/>
    <w:rsid w:val="006206FA"/>
    <w:rsid w:val="006222F3"/>
    <w:rsid w:val="00622A4B"/>
    <w:rsid w:val="00622BC1"/>
    <w:rsid w:val="00623B93"/>
    <w:rsid w:val="00623D03"/>
    <w:rsid w:val="00624A58"/>
    <w:rsid w:val="00627757"/>
    <w:rsid w:val="00630E0F"/>
    <w:rsid w:val="0063178E"/>
    <w:rsid w:val="00635C3B"/>
    <w:rsid w:val="00636E19"/>
    <w:rsid w:val="00641A9C"/>
    <w:rsid w:val="00641D1C"/>
    <w:rsid w:val="006423BD"/>
    <w:rsid w:val="00642966"/>
    <w:rsid w:val="00643AD6"/>
    <w:rsid w:val="006454F2"/>
    <w:rsid w:val="00645E00"/>
    <w:rsid w:val="00646B3B"/>
    <w:rsid w:val="00647199"/>
    <w:rsid w:val="006506C6"/>
    <w:rsid w:val="006517A5"/>
    <w:rsid w:val="00651B46"/>
    <w:rsid w:val="006527C4"/>
    <w:rsid w:val="00652EBB"/>
    <w:rsid w:val="00653FF4"/>
    <w:rsid w:val="00654853"/>
    <w:rsid w:val="0065486C"/>
    <w:rsid w:val="00654935"/>
    <w:rsid w:val="0065495B"/>
    <w:rsid w:val="00657CD9"/>
    <w:rsid w:val="00661195"/>
    <w:rsid w:val="006627BE"/>
    <w:rsid w:val="006629D5"/>
    <w:rsid w:val="006631A8"/>
    <w:rsid w:val="00663D15"/>
    <w:rsid w:val="006646FF"/>
    <w:rsid w:val="00665136"/>
    <w:rsid w:val="00666172"/>
    <w:rsid w:val="00666B18"/>
    <w:rsid w:val="00666B2D"/>
    <w:rsid w:val="00667326"/>
    <w:rsid w:val="00667F89"/>
    <w:rsid w:val="006711C8"/>
    <w:rsid w:val="0067170C"/>
    <w:rsid w:val="006745E1"/>
    <w:rsid w:val="006757D4"/>
    <w:rsid w:val="00675C09"/>
    <w:rsid w:val="00676047"/>
    <w:rsid w:val="00676CE9"/>
    <w:rsid w:val="0067701B"/>
    <w:rsid w:val="00680692"/>
    <w:rsid w:val="006849B2"/>
    <w:rsid w:val="006852E5"/>
    <w:rsid w:val="006861CC"/>
    <w:rsid w:val="0068670A"/>
    <w:rsid w:val="00686CD4"/>
    <w:rsid w:val="006874AF"/>
    <w:rsid w:val="00687D6C"/>
    <w:rsid w:val="00690DE7"/>
    <w:rsid w:val="00691118"/>
    <w:rsid w:val="006918DD"/>
    <w:rsid w:val="0069205B"/>
    <w:rsid w:val="0069439D"/>
    <w:rsid w:val="0069499D"/>
    <w:rsid w:val="00694A52"/>
    <w:rsid w:val="00695105"/>
    <w:rsid w:val="00695A99"/>
    <w:rsid w:val="00696FC1"/>
    <w:rsid w:val="00697CC1"/>
    <w:rsid w:val="006A195E"/>
    <w:rsid w:val="006A1CF7"/>
    <w:rsid w:val="006A2E1C"/>
    <w:rsid w:val="006A2F02"/>
    <w:rsid w:val="006A38D0"/>
    <w:rsid w:val="006A54DB"/>
    <w:rsid w:val="006A550B"/>
    <w:rsid w:val="006A57BA"/>
    <w:rsid w:val="006A5839"/>
    <w:rsid w:val="006B0FE5"/>
    <w:rsid w:val="006B27F2"/>
    <w:rsid w:val="006B2BD0"/>
    <w:rsid w:val="006B389B"/>
    <w:rsid w:val="006B39FA"/>
    <w:rsid w:val="006B5032"/>
    <w:rsid w:val="006B5BB5"/>
    <w:rsid w:val="006B79B8"/>
    <w:rsid w:val="006B7F7F"/>
    <w:rsid w:val="006C04B6"/>
    <w:rsid w:val="006C0D57"/>
    <w:rsid w:val="006C0DD7"/>
    <w:rsid w:val="006C0FBE"/>
    <w:rsid w:val="006C11AA"/>
    <w:rsid w:val="006C229A"/>
    <w:rsid w:val="006C2EDD"/>
    <w:rsid w:val="006C3710"/>
    <w:rsid w:val="006C3D67"/>
    <w:rsid w:val="006C4AAF"/>
    <w:rsid w:val="006C4C92"/>
    <w:rsid w:val="006C4FF8"/>
    <w:rsid w:val="006C603E"/>
    <w:rsid w:val="006C6DEA"/>
    <w:rsid w:val="006C6E56"/>
    <w:rsid w:val="006C6FA1"/>
    <w:rsid w:val="006D0182"/>
    <w:rsid w:val="006D0AA7"/>
    <w:rsid w:val="006D174B"/>
    <w:rsid w:val="006D2B0F"/>
    <w:rsid w:val="006D304B"/>
    <w:rsid w:val="006D310D"/>
    <w:rsid w:val="006D4347"/>
    <w:rsid w:val="006D46F9"/>
    <w:rsid w:val="006D5738"/>
    <w:rsid w:val="006D6A07"/>
    <w:rsid w:val="006D76EF"/>
    <w:rsid w:val="006E01CF"/>
    <w:rsid w:val="006E0632"/>
    <w:rsid w:val="006E13BA"/>
    <w:rsid w:val="006E322C"/>
    <w:rsid w:val="006E5115"/>
    <w:rsid w:val="006E5D60"/>
    <w:rsid w:val="006F18E4"/>
    <w:rsid w:val="006F2089"/>
    <w:rsid w:val="006F23E0"/>
    <w:rsid w:val="006F29F8"/>
    <w:rsid w:val="006F2CD2"/>
    <w:rsid w:val="006F3414"/>
    <w:rsid w:val="006F34CD"/>
    <w:rsid w:val="006F41CD"/>
    <w:rsid w:val="006F632A"/>
    <w:rsid w:val="006F6CD8"/>
    <w:rsid w:val="006F6D82"/>
    <w:rsid w:val="006F7504"/>
    <w:rsid w:val="006F792A"/>
    <w:rsid w:val="0070062A"/>
    <w:rsid w:val="0070107B"/>
    <w:rsid w:val="007014F8"/>
    <w:rsid w:val="00701E7F"/>
    <w:rsid w:val="00701F57"/>
    <w:rsid w:val="0070225E"/>
    <w:rsid w:val="00702F6F"/>
    <w:rsid w:val="00703E3C"/>
    <w:rsid w:val="007042DA"/>
    <w:rsid w:val="007050E0"/>
    <w:rsid w:val="0070706E"/>
    <w:rsid w:val="0071068D"/>
    <w:rsid w:val="00710D28"/>
    <w:rsid w:val="00713A3F"/>
    <w:rsid w:val="00714451"/>
    <w:rsid w:val="007158BF"/>
    <w:rsid w:val="00715D23"/>
    <w:rsid w:val="00717811"/>
    <w:rsid w:val="00720759"/>
    <w:rsid w:val="00721668"/>
    <w:rsid w:val="00722595"/>
    <w:rsid w:val="007225FF"/>
    <w:rsid w:val="00723572"/>
    <w:rsid w:val="0072365A"/>
    <w:rsid w:val="00723694"/>
    <w:rsid w:val="00723F53"/>
    <w:rsid w:val="00724CC3"/>
    <w:rsid w:val="0072595E"/>
    <w:rsid w:val="007262FB"/>
    <w:rsid w:val="00726549"/>
    <w:rsid w:val="00727BF3"/>
    <w:rsid w:val="00730B26"/>
    <w:rsid w:val="00733839"/>
    <w:rsid w:val="00734870"/>
    <w:rsid w:val="00736C1E"/>
    <w:rsid w:val="00741185"/>
    <w:rsid w:val="007418EB"/>
    <w:rsid w:val="00741D66"/>
    <w:rsid w:val="00741DB7"/>
    <w:rsid w:val="00742C7B"/>
    <w:rsid w:val="00743695"/>
    <w:rsid w:val="00743FE6"/>
    <w:rsid w:val="00744505"/>
    <w:rsid w:val="007445C9"/>
    <w:rsid w:val="007448FA"/>
    <w:rsid w:val="00745579"/>
    <w:rsid w:val="00745DE2"/>
    <w:rsid w:val="0075191F"/>
    <w:rsid w:val="0075203B"/>
    <w:rsid w:val="007526F9"/>
    <w:rsid w:val="007527FB"/>
    <w:rsid w:val="007534CC"/>
    <w:rsid w:val="00753575"/>
    <w:rsid w:val="00753B23"/>
    <w:rsid w:val="007548D3"/>
    <w:rsid w:val="0075523D"/>
    <w:rsid w:val="007558BB"/>
    <w:rsid w:val="00756D0A"/>
    <w:rsid w:val="00761DA9"/>
    <w:rsid w:val="007629D0"/>
    <w:rsid w:val="00763586"/>
    <w:rsid w:val="00764868"/>
    <w:rsid w:val="0076643F"/>
    <w:rsid w:val="00766785"/>
    <w:rsid w:val="00766CF9"/>
    <w:rsid w:val="00770471"/>
    <w:rsid w:val="0077267A"/>
    <w:rsid w:val="00773A2A"/>
    <w:rsid w:val="0077452D"/>
    <w:rsid w:val="007747D2"/>
    <w:rsid w:val="00775593"/>
    <w:rsid w:val="00775D72"/>
    <w:rsid w:val="007765FB"/>
    <w:rsid w:val="00780C0B"/>
    <w:rsid w:val="00781AB3"/>
    <w:rsid w:val="00782900"/>
    <w:rsid w:val="00782DD5"/>
    <w:rsid w:val="00783D8A"/>
    <w:rsid w:val="00784AAA"/>
    <w:rsid w:val="00785010"/>
    <w:rsid w:val="00785782"/>
    <w:rsid w:val="0078640E"/>
    <w:rsid w:val="0078767A"/>
    <w:rsid w:val="007917AA"/>
    <w:rsid w:val="00794591"/>
    <w:rsid w:val="007963CD"/>
    <w:rsid w:val="00796CA1"/>
    <w:rsid w:val="00796ED7"/>
    <w:rsid w:val="007970C8"/>
    <w:rsid w:val="00797692"/>
    <w:rsid w:val="007A2E94"/>
    <w:rsid w:val="007A377B"/>
    <w:rsid w:val="007A3854"/>
    <w:rsid w:val="007A3F07"/>
    <w:rsid w:val="007A4280"/>
    <w:rsid w:val="007A53BB"/>
    <w:rsid w:val="007A5D12"/>
    <w:rsid w:val="007A7F9B"/>
    <w:rsid w:val="007B0472"/>
    <w:rsid w:val="007B06F6"/>
    <w:rsid w:val="007B0EF4"/>
    <w:rsid w:val="007B2E68"/>
    <w:rsid w:val="007B31FD"/>
    <w:rsid w:val="007B3B03"/>
    <w:rsid w:val="007B3B4E"/>
    <w:rsid w:val="007B4C7B"/>
    <w:rsid w:val="007B73A5"/>
    <w:rsid w:val="007B74DF"/>
    <w:rsid w:val="007C0BAF"/>
    <w:rsid w:val="007C0F47"/>
    <w:rsid w:val="007C29D4"/>
    <w:rsid w:val="007C3047"/>
    <w:rsid w:val="007C5F75"/>
    <w:rsid w:val="007C609F"/>
    <w:rsid w:val="007C706F"/>
    <w:rsid w:val="007D0F3C"/>
    <w:rsid w:val="007D19D8"/>
    <w:rsid w:val="007D2813"/>
    <w:rsid w:val="007D33FE"/>
    <w:rsid w:val="007D3E58"/>
    <w:rsid w:val="007D4FCD"/>
    <w:rsid w:val="007D5FB1"/>
    <w:rsid w:val="007D7599"/>
    <w:rsid w:val="007E0B80"/>
    <w:rsid w:val="007E0F31"/>
    <w:rsid w:val="007E21A2"/>
    <w:rsid w:val="007E2E1E"/>
    <w:rsid w:val="007E3BC1"/>
    <w:rsid w:val="007E526A"/>
    <w:rsid w:val="007F0FE2"/>
    <w:rsid w:val="007F15C4"/>
    <w:rsid w:val="007F261C"/>
    <w:rsid w:val="007F2797"/>
    <w:rsid w:val="007F5591"/>
    <w:rsid w:val="007F570C"/>
    <w:rsid w:val="007F68AA"/>
    <w:rsid w:val="00805728"/>
    <w:rsid w:val="00805AB6"/>
    <w:rsid w:val="00806CCE"/>
    <w:rsid w:val="00807998"/>
    <w:rsid w:val="00807B5E"/>
    <w:rsid w:val="00810B7E"/>
    <w:rsid w:val="008113A0"/>
    <w:rsid w:val="0081144D"/>
    <w:rsid w:val="00811701"/>
    <w:rsid w:val="00812A78"/>
    <w:rsid w:val="00813768"/>
    <w:rsid w:val="008140BA"/>
    <w:rsid w:val="008141F9"/>
    <w:rsid w:val="0081442A"/>
    <w:rsid w:val="008157A4"/>
    <w:rsid w:val="008173C8"/>
    <w:rsid w:val="008200A2"/>
    <w:rsid w:val="00821841"/>
    <w:rsid w:val="00821AEB"/>
    <w:rsid w:val="00821F87"/>
    <w:rsid w:val="00822097"/>
    <w:rsid w:val="00822781"/>
    <w:rsid w:val="00823877"/>
    <w:rsid w:val="00823EFE"/>
    <w:rsid w:val="00825091"/>
    <w:rsid w:val="00825D39"/>
    <w:rsid w:val="00827859"/>
    <w:rsid w:val="00832E52"/>
    <w:rsid w:val="008332BC"/>
    <w:rsid w:val="00833431"/>
    <w:rsid w:val="0083372B"/>
    <w:rsid w:val="00835583"/>
    <w:rsid w:val="008361E0"/>
    <w:rsid w:val="00836ABA"/>
    <w:rsid w:val="00842411"/>
    <w:rsid w:val="008427E5"/>
    <w:rsid w:val="008428E0"/>
    <w:rsid w:val="00842B15"/>
    <w:rsid w:val="0084764C"/>
    <w:rsid w:val="00850719"/>
    <w:rsid w:val="0085096B"/>
    <w:rsid w:val="00850B69"/>
    <w:rsid w:val="00851E6C"/>
    <w:rsid w:val="0085492C"/>
    <w:rsid w:val="0085492F"/>
    <w:rsid w:val="00855A17"/>
    <w:rsid w:val="00856D67"/>
    <w:rsid w:val="008578A8"/>
    <w:rsid w:val="008600C5"/>
    <w:rsid w:val="0086233D"/>
    <w:rsid w:val="00862C7A"/>
    <w:rsid w:val="00863EB1"/>
    <w:rsid w:val="008660DC"/>
    <w:rsid w:val="008666CA"/>
    <w:rsid w:val="00866A1E"/>
    <w:rsid w:val="008676C5"/>
    <w:rsid w:val="00867A81"/>
    <w:rsid w:val="00870559"/>
    <w:rsid w:val="00870E5D"/>
    <w:rsid w:val="00871080"/>
    <w:rsid w:val="00872A47"/>
    <w:rsid w:val="00873914"/>
    <w:rsid w:val="008757DF"/>
    <w:rsid w:val="00876FB0"/>
    <w:rsid w:val="00876FF1"/>
    <w:rsid w:val="008772D0"/>
    <w:rsid w:val="008808AC"/>
    <w:rsid w:val="00881C5E"/>
    <w:rsid w:val="0088225C"/>
    <w:rsid w:val="008823F8"/>
    <w:rsid w:val="00882647"/>
    <w:rsid w:val="0088436B"/>
    <w:rsid w:val="00884484"/>
    <w:rsid w:val="00885673"/>
    <w:rsid w:val="00890F33"/>
    <w:rsid w:val="00891C3B"/>
    <w:rsid w:val="00893DA7"/>
    <w:rsid w:val="00893F6B"/>
    <w:rsid w:val="0089436F"/>
    <w:rsid w:val="0089458E"/>
    <w:rsid w:val="008946C2"/>
    <w:rsid w:val="00896228"/>
    <w:rsid w:val="00896537"/>
    <w:rsid w:val="00896591"/>
    <w:rsid w:val="00896A63"/>
    <w:rsid w:val="008A1BC9"/>
    <w:rsid w:val="008A2111"/>
    <w:rsid w:val="008A24FE"/>
    <w:rsid w:val="008A2779"/>
    <w:rsid w:val="008A2A42"/>
    <w:rsid w:val="008A3995"/>
    <w:rsid w:val="008A3DA6"/>
    <w:rsid w:val="008A42D9"/>
    <w:rsid w:val="008A5131"/>
    <w:rsid w:val="008B0213"/>
    <w:rsid w:val="008B0799"/>
    <w:rsid w:val="008B0F0A"/>
    <w:rsid w:val="008B14D4"/>
    <w:rsid w:val="008B7234"/>
    <w:rsid w:val="008C011B"/>
    <w:rsid w:val="008C0246"/>
    <w:rsid w:val="008C0CE2"/>
    <w:rsid w:val="008C3A39"/>
    <w:rsid w:val="008C6437"/>
    <w:rsid w:val="008C6E56"/>
    <w:rsid w:val="008C6E8D"/>
    <w:rsid w:val="008D0323"/>
    <w:rsid w:val="008D139D"/>
    <w:rsid w:val="008D189C"/>
    <w:rsid w:val="008D18A0"/>
    <w:rsid w:val="008D2118"/>
    <w:rsid w:val="008D222F"/>
    <w:rsid w:val="008D3636"/>
    <w:rsid w:val="008D3980"/>
    <w:rsid w:val="008D4D76"/>
    <w:rsid w:val="008D5697"/>
    <w:rsid w:val="008D5B18"/>
    <w:rsid w:val="008D663C"/>
    <w:rsid w:val="008E0421"/>
    <w:rsid w:val="008E095E"/>
    <w:rsid w:val="008E2333"/>
    <w:rsid w:val="008E638A"/>
    <w:rsid w:val="008E7D67"/>
    <w:rsid w:val="008F0D5A"/>
    <w:rsid w:val="008F0D60"/>
    <w:rsid w:val="008F0DDB"/>
    <w:rsid w:val="008F1EB5"/>
    <w:rsid w:val="008F260C"/>
    <w:rsid w:val="008F345A"/>
    <w:rsid w:val="008F398D"/>
    <w:rsid w:val="008F3C6A"/>
    <w:rsid w:val="008F46DB"/>
    <w:rsid w:val="008F4E2E"/>
    <w:rsid w:val="008F6238"/>
    <w:rsid w:val="008F6B2D"/>
    <w:rsid w:val="008F6E12"/>
    <w:rsid w:val="009007C2"/>
    <w:rsid w:val="00900B48"/>
    <w:rsid w:val="00902BCC"/>
    <w:rsid w:val="00902E72"/>
    <w:rsid w:val="00903567"/>
    <w:rsid w:val="00904BF6"/>
    <w:rsid w:val="00905221"/>
    <w:rsid w:val="00906057"/>
    <w:rsid w:val="0090752B"/>
    <w:rsid w:val="00907F8B"/>
    <w:rsid w:val="009115E0"/>
    <w:rsid w:val="00911AF3"/>
    <w:rsid w:val="009126CC"/>
    <w:rsid w:val="0091353D"/>
    <w:rsid w:val="00914951"/>
    <w:rsid w:val="009158CE"/>
    <w:rsid w:val="00915FAE"/>
    <w:rsid w:val="009168B9"/>
    <w:rsid w:val="009172F7"/>
    <w:rsid w:val="00917C3B"/>
    <w:rsid w:val="0092038A"/>
    <w:rsid w:val="00921CD5"/>
    <w:rsid w:val="009228BA"/>
    <w:rsid w:val="0092300C"/>
    <w:rsid w:val="0092735C"/>
    <w:rsid w:val="0092740E"/>
    <w:rsid w:val="009313B9"/>
    <w:rsid w:val="0093246A"/>
    <w:rsid w:val="00932583"/>
    <w:rsid w:val="00933D51"/>
    <w:rsid w:val="009346C8"/>
    <w:rsid w:val="00934D50"/>
    <w:rsid w:val="009376B2"/>
    <w:rsid w:val="009402DE"/>
    <w:rsid w:val="009407C9"/>
    <w:rsid w:val="00940D4B"/>
    <w:rsid w:val="009411D4"/>
    <w:rsid w:val="009440D7"/>
    <w:rsid w:val="0094434C"/>
    <w:rsid w:val="00944570"/>
    <w:rsid w:val="00944737"/>
    <w:rsid w:val="00946B3D"/>
    <w:rsid w:val="00946EBE"/>
    <w:rsid w:val="00947AE4"/>
    <w:rsid w:val="00950417"/>
    <w:rsid w:val="00950CCE"/>
    <w:rsid w:val="009518A2"/>
    <w:rsid w:val="00951BAC"/>
    <w:rsid w:val="00951CDC"/>
    <w:rsid w:val="00953844"/>
    <w:rsid w:val="00953A0A"/>
    <w:rsid w:val="00953F86"/>
    <w:rsid w:val="00953F9B"/>
    <w:rsid w:val="00954750"/>
    <w:rsid w:val="00955E9C"/>
    <w:rsid w:val="00957273"/>
    <w:rsid w:val="0095733B"/>
    <w:rsid w:val="009608DF"/>
    <w:rsid w:val="00961A03"/>
    <w:rsid w:val="00961A93"/>
    <w:rsid w:val="0096205F"/>
    <w:rsid w:val="00964081"/>
    <w:rsid w:val="00964D60"/>
    <w:rsid w:val="0096552A"/>
    <w:rsid w:val="00965768"/>
    <w:rsid w:val="00966629"/>
    <w:rsid w:val="0096747E"/>
    <w:rsid w:val="009679A4"/>
    <w:rsid w:val="00967A14"/>
    <w:rsid w:val="00972247"/>
    <w:rsid w:val="0097241B"/>
    <w:rsid w:val="00972EE3"/>
    <w:rsid w:val="009736A8"/>
    <w:rsid w:val="00974894"/>
    <w:rsid w:val="009748F6"/>
    <w:rsid w:val="00974EEA"/>
    <w:rsid w:val="009750EB"/>
    <w:rsid w:val="0097577F"/>
    <w:rsid w:val="00980731"/>
    <w:rsid w:val="009814F5"/>
    <w:rsid w:val="00981822"/>
    <w:rsid w:val="009828A2"/>
    <w:rsid w:val="00982EF2"/>
    <w:rsid w:val="00983344"/>
    <w:rsid w:val="0098349F"/>
    <w:rsid w:val="00983574"/>
    <w:rsid w:val="00983DEB"/>
    <w:rsid w:val="00983FA8"/>
    <w:rsid w:val="00984572"/>
    <w:rsid w:val="00984FEE"/>
    <w:rsid w:val="00985E4B"/>
    <w:rsid w:val="00986071"/>
    <w:rsid w:val="00987187"/>
    <w:rsid w:val="00987CB9"/>
    <w:rsid w:val="00990E38"/>
    <w:rsid w:val="009930D9"/>
    <w:rsid w:val="00993F30"/>
    <w:rsid w:val="00995EF6"/>
    <w:rsid w:val="009963D9"/>
    <w:rsid w:val="00996C33"/>
    <w:rsid w:val="00996FBF"/>
    <w:rsid w:val="009A0F90"/>
    <w:rsid w:val="009A1D21"/>
    <w:rsid w:val="009A331A"/>
    <w:rsid w:val="009A3FEB"/>
    <w:rsid w:val="009B100D"/>
    <w:rsid w:val="009B12B4"/>
    <w:rsid w:val="009B2E72"/>
    <w:rsid w:val="009B3DBC"/>
    <w:rsid w:val="009B41E5"/>
    <w:rsid w:val="009B4455"/>
    <w:rsid w:val="009B5A34"/>
    <w:rsid w:val="009B611A"/>
    <w:rsid w:val="009B7683"/>
    <w:rsid w:val="009B7B36"/>
    <w:rsid w:val="009B7DE5"/>
    <w:rsid w:val="009C028E"/>
    <w:rsid w:val="009C1061"/>
    <w:rsid w:val="009C1C0F"/>
    <w:rsid w:val="009C265D"/>
    <w:rsid w:val="009C2C92"/>
    <w:rsid w:val="009C6D45"/>
    <w:rsid w:val="009C7960"/>
    <w:rsid w:val="009D0AE2"/>
    <w:rsid w:val="009D3797"/>
    <w:rsid w:val="009D37CB"/>
    <w:rsid w:val="009D3B78"/>
    <w:rsid w:val="009D3E11"/>
    <w:rsid w:val="009D4B07"/>
    <w:rsid w:val="009D601C"/>
    <w:rsid w:val="009D6451"/>
    <w:rsid w:val="009E0800"/>
    <w:rsid w:val="009E1C58"/>
    <w:rsid w:val="009E2A51"/>
    <w:rsid w:val="009E36C7"/>
    <w:rsid w:val="009E442F"/>
    <w:rsid w:val="009E46C7"/>
    <w:rsid w:val="009E4FDC"/>
    <w:rsid w:val="009E65D9"/>
    <w:rsid w:val="009E6BDC"/>
    <w:rsid w:val="009E768A"/>
    <w:rsid w:val="009F04B8"/>
    <w:rsid w:val="009F082C"/>
    <w:rsid w:val="009F0ECB"/>
    <w:rsid w:val="009F1A00"/>
    <w:rsid w:val="009F234D"/>
    <w:rsid w:val="009F2551"/>
    <w:rsid w:val="009F2E0D"/>
    <w:rsid w:val="009F4207"/>
    <w:rsid w:val="009F4E67"/>
    <w:rsid w:val="009F5824"/>
    <w:rsid w:val="009F5D92"/>
    <w:rsid w:val="009F603D"/>
    <w:rsid w:val="009F631E"/>
    <w:rsid w:val="009F7768"/>
    <w:rsid w:val="00A014E9"/>
    <w:rsid w:val="00A021CC"/>
    <w:rsid w:val="00A03109"/>
    <w:rsid w:val="00A03524"/>
    <w:rsid w:val="00A0422B"/>
    <w:rsid w:val="00A0428B"/>
    <w:rsid w:val="00A05EF9"/>
    <w:rsid w:val="00A06A66"/>
    <w:rsid w:val="00A07BDF"/>
    <w:rsid w:val="00A10011"/>
    <w:rsid w:val="00A1040B"/>
    <w:rsid w:val="00A10D41"/>
    <w:rsid w:val="00A121A1"/>
    <w:rsid w:val="00A131E7"/>
    <w:rsid w:val="00A13931"/>
    <w:rsid w:val="00A14BC1"/>
    <w:rsid w:val="00A14FE5"/>
    <w:rsid w:val="00A162C8"/>
    <w:rsid w:val="00A1671E"/>
    <w:rsid w:val="00A16D15"/>
    <w:rsid w:val="00A17812"/>
    <w:rsid w:val="00A17FF6"/>
    <w:rsid w:val="00A20A17"/>
    <w:rsid w:val="00A210DF"/>
    <w:rsid w:val="00A21793"/>
    <w:rsid w:val="00A22930"/>
    <w:rsid w:val="00A22E9E"/>
    <w:rsid w:val="00A23AF6"/>
    <w:rsid w:val="00A24DCE"/>
    <w:rsid w:val="00A24F6B"/>
    <w:rsid w:val="00A2571E"/>
    <w:rsid w:val="00A261D4"/>
    <w:rsid w:val="00A26317"/>
    <w:rsid w:val="00A2633A"/>
    <w:rsid w:val="00A311F1"/>
    <w:rsid w:val="00A33670"/>
    <w:rsid w:val="00A33B25"/>
    <w:rsid w:val="00A34951"/>
    <w:rsid w:val="00A34DDC"/>
    <w:rsid w:val="00A37ABA"/>
    <w:rsid w:val="00A40359"/>
    <w:rsid w:val="00A42099"/>
    <w:rsid w:val="00A4288C"/>
    <w:rsid w:val="00A43773"/>
    <w:rsid w:val="00A43BD9"/>
    <w:rsid w:val="00A442C9"/>
    <w:rsid w:val="00A44957"/>
    <w:rsid w:val="00A4763E"/>
    <w:rsid w:val="00A50154"/>
    <w:rsid w:val="00A51ABF"/>
    <w:rsid w:val="00A51CA8"/>
    <w:rsid w:val="00A533AC"/>
    <w:rsid w:val="00A53A32"/>
    <w:rsid w:val="00A53E29"/>
    <w:rsid w:val="00A54EBD"/>
    <w:rsid w:val="00A564E3"/>
    <w:rsid w:val="00A56908"/>
    <w:rsid w:val="00A56BC9"/>
    <w:rsid w:val="00A5727C"/>
    <w:rsid w:val="00A57E21"/>
    <w:rsid w:val="00A60955"/>
    <w:rsid w:val="00A60C6F"/>
    <w:rsid w:val="00A61496"/>
    <w:rsid w:val="00A61F36"/>
    <w:rsid w:val="00A62187"/>
    <w:rsid w:val="00A6503E"/>
    <w:rsid w:val="00A65A8F"/>
    <w:rsid w:val="00A65B1D"/>
    <w:rsid w:val="00A67E05"/>
    <w:rsid w:val="00A716E1"/>
    <w:rsid w:val="00A73C64"/>
    <w:rsid w:val="00A74D33"/>
    <w:rsid w:val="00A74E34"/>
    <w:rsid w:val="00A74EF5"/>
    <w:rsid w:val="00A75423"/>
    <w:rsid w:val="00A80F9C"/>
    <w:rsid w:val="00A8113E"/>
    <w:rsid w:val="00A82CE3"/>
    <w:rsid w:val="00A82DEB"/>
    <w:rsid w:val="00A833C8"/>
    <w:rsid w:val="00A83756"/>
    <w:rsid w:val="00A838F7"/>
    <w:rsid w:val="00A84D12"/>
    <w:rsid w:val="00A85310"/>
    <w:rsid w:val="00A86FE2"/>
    <w:rsid w:val="00A870D3"/>
    <w:rsid w:val="00A87D6E"/>
    <w:rsid w:val="00A905F7"/>
    <w:rsid w:val="00A90BA2"/>
    <w:rsid w:val="00A91204"/>
    <w:rsid w:val="00A9238E"/>
    <w:rsid w:val="00A929DF"/>
    <w:rsid w:val="00A9478F"/>
    <w:rsid w:val="00A95B0D"/>
    <w:rsid w:val="00A97288"/>
    <w:rsid w:val="00A97455"/>
    <w:rsid w:val="00AA02FC"/>
    <w:rsid w:val="00AA25A8"/>
    <w:rsid w:val="00AA5CA5"/>
    <w:rsid w:val="00AA61C8"/>
    <w:rsid w:val="00AA7E28"/>
    <w:rsid w:val="00AB14DC"/>
    <w:rsid w:val="00AB2759"/>
    <w:rsid w:val="00AB45FB"/>
    <w:rsid w:val="00AB5410"/>
    <w:rsid w:val="00AB5520"/>
    <w:rsid w:val="00AB6084"/>
    <w:rsid w:val="00AB6158"/>
    <w:rsid w:val="00AB62EE"/>
    <w:rsid w:val="00AB7AAB"/>
    <w:rsid w:val="00AB7CC2"/>
    <w:rsid w:val="00AC12BE"/>
    <w:rsid w:val="00AC1A78"/>
    <w:rsid w:val="00AC41E6"/>
    <w:rsid w:val="00AC7043"/>
    <w:rsid w:val="00AC7FE5"/>
    <w:rsid w:val="00AD0633"/>
    <w:rsid w:val="00AD0951"/>
    <w:rsid w:val="00AD0CE4"/>
    <w:rsid w:val="00AD1860"/>
    <w:rsid w:val="00AD3301"/>
    <w:rsid w:val="00AD3D51"/>
    <w:rsid w:val="00AD40AF"/>
    <w:rsid w:val="00AD4231"/>
    <w:rsid w:val="00AD45FB"/>
    <w:rsid w:val="00AD6414"/>
    <w:rsid w:val="00AD650D"/>
    <w:rsid w:val="00AD689C"/>
    <w:rsid w:val="00AD6CD4"/>
    <w:rsid w:val="00AD7470"/>
    <w:rsid w:val="00AE00B3"/>
    <w:rsid w:val="00AE06C9"/>
    <w:rsid w:val="00AE0BC0"/>
    <w:rsid w:val="00AE0EFE"/>
    <w:rsid w:val="00AE18D5"/>
    <w:rsid w:val="00AE2193"/>
    <w:rsid w:val="00AE3B96"/>
    <w:rsid w:val="00AE63CB"/>
    <w:rsid w:val="00AE6B1E"/>
    <w:rsid w:val="00AE7823"/>
    <w:rsid w:val="00AF02AB"/>
    <w:rsid w:val="00AF0DFE"/>
    <w:rsid w:val="00AF1FD9"/>
    <w:rsid w:val="00AF2085"/>
    <w:rsid w:val="00AF32FE"/>
    <w:rsid w:val="00AF36C8"/>
    <w:rsid w:val="00AF3FD0"/>
    <w:rsid w:val="00AF56C0"/>
    <w:rsid w:val="00AF6280"/>
    <w:rsid w:val="00AF7117"/>
    <w:rsid w:val="00B000ED"/>
    <w:rsid w:val="00B01DA7"/>
    <w:rsid w:val="00B0309D"/>
    <w:rsid w:val="00B030F0"/>
    <w:rsid w:val="00B03C38"/>
    <w:rsid w:val="00B045E8"/>
    <w:rsid w:val="00B04C95"/>
    <w:rsid w:val="00B0685D"/>
    <w:rsid w:val="00B07759"/>
    <w:rsid w:val="00B07F28"/>
    <w:rsid w:val="00B101B2"/>
    <w:rsid w:val="00B11457"/>
    <w:rsid w:val="00B13B48"/>
    <w:rsid w:val="00B13F4B"/>
    <w:rsid w:val="00B13FCF"/>
    <w:rsid w:val="00B15768"/>
    <w:rsid w:val="00B17AA4"/>
    <w:rsid w:val="00B20648"/>
    <w:rsid w:val="00B20B1B"/>
    <w:rsid w:val="00B22899"/>
    <w:rsid w:val="00B22BD4"/>
    <w:rsid w:val="00B22F9F"/>
    <w:rsid w:val="00B23B90"/>
    <w:rsid w:val="00B24A3B"/>
    <w:rsid w:val="00B24C2A"/>
    <w:rsid w:val="00B25979"/>
    <w:rsid w:val="00B2729A"/>
    <w:rsid w:val="00B274F6"/>
    <w:rsid w:val="00B27C1F"/>
    <w:rsid w:val="00B30673"/>
    <w:rsid w:val="00B31A39"/>
    <w:rsid w:val="00B31F5C"/>
    <w:rsid w:val="00B325E5"/>
    <w:rsid w:val="00B32A49"/>
    <w:rsid w:val="00B32C84"/>
    <w:rsid w:val="00B330FC"/>
    <w:rsid w:val="00B33886"/>
    <w:rsid w:val="00B342E3"/>
    <w:rsid w:val="00B350CB"/>
    <w:rsid w:val="00B35A54"/>
    <w:rsid w:val="00B364D7"/>
    <w:rsid w:val="00B36569"/>
    <w:rsid w:val="00B366E7"/>
    <w:rsid w:val="00B373D0"/>
    <w:rsid w:val="00B409AB"/>
    <w:rsid w:val="00B41EF8"/>
    <w:rsid w:val="00B420E1"/>
    <w:rsid w:val="00B426FB"/>
    <w:rsid w:val="00B43F15"/>
    <w:rsid w:val="00B445DF"/>
    <w:rsid w:val="00B452F8"/>
    <w:rsid w:val="00B454C6"/>
    <w:rsid w:val="00B459E7"/>
    <w:rsid w:val="00B47465"/>
    <w:rsid w:val="00B479B8"/>
    <w:rsid w:val="00B50CAE"/>
    <w:rsid w:val="00B50F22"/>
    <w:rsid w:val="00B51A3C"/>
    <w:rsid w:val="00B52697"/>
    <w:rsid w:val="00B526E9"/>
    <w:rsid w:val="00B528E7"/>
    <w:rsid w:val="00B52D0F"/>
    <w:rsid w:val="00B5460E"/>
    <w:rsid w:val="00B5557D"/>
    <w:rsid w:val="00B60B3E"/>
    <w:rsid w:val="00B61B65"/>
    <w:rsid w:val="00B62AAC"/>
    <w:rsid w:val="00B63A87"/>
    <w:rsid w:val="00B64700"/>
    <w:rsid w:val="00B64E59"/>
    <w:rsid w:val="00B64F96"/>
    <w:rsid w:val="00B65164"/>
    <w:rsid w:val="00B65AE0"/>
    <w:rsid w:val="00B65E78"/>
    <w:rsid w:val="00B664F6"/>
    <w:rsid w:val="00B667D4"/>
    <w:rsid w:val="00B66C57"/>
    <w:rsid w:val="00B70041"/>
    <w:rsid w:val="00B737A0"/>
    <w:rsid w:val="00B73F19"/>
    <w:rsid w:val="00B74A22"/>
    <w:rsid w:val="00B75B68"/>
    <w:rsid w:val="00B763B1"/>
    <w:rsid w:val="00B76E53"/>
    <w:rsid w:val="00B76E58"/>
    <w:rsid w:val="00B80176"/>
    <w:rsid w:val="00B801AF"/>
    <w:rsid w:val="00B80976"/>
    <w:rsid w:val="00B817AE"/>
    <w:rsid w:val="00B81E48"/>
    <w:rsid w:val="00B85832"/>
    <w:rsid w:val="00B85977"/>
    <w:rsid w:val="00B8644B"/>
    <w:rsid w:val="00B875E9"/>
    <w:rsid w:val="00B876B7"/>
    <w:rsid w:val="00B877DE"/>
    <w:rsid w:val="00B90BE2"/>
    <w:rsid w:val="00B914F0"/>
    <w:rsid w:val="00B923B4"/>
    <w:rsid w:val="00B92796"/>
    <w:rsid w:val="00B93D36"/>
    <w:rsid w:val="00B975C6"/>
    <w:rsid w:val="00BA0644"/>
    <w:rsid w:val="00BA1B52"/>
    <w:rsid w:val="00BA4272"/>
    <w:rsid w:val="00BA47EC"/>
    <w:rsid w:val="00BA5B6F"/>
    <w:rsid w:val="00BA600A"/>
    <w:rsid w:val="00BA734D"/>
    <w:rsid w:val="00BA7CCF"/>
    <w:rsid w:val="00BB073F"/>
    <w:rsid w:val="00BB173F"/>
    <w:rsid w:val="00BB2F49"/>
    <w:rsid w:val="00BB33A3"/>
    <w:rsid w:val="00BB35DC"/>
    <w:rsid w:val="00BB4210"/>
    <w:rsid w:val="00BB52CD"/>
    <w:rsid w:val="00BB6812"/>
    <w:rsid w:val="00BB68C6"/>
    <w:rsid w:val="00BB69AF"/>
    <w:rsid w:val="00BC1222"/>
    <w:rsid w:val="00BC237D"/>
    <w:rsid w:val="00BC3CEB"/>
    <w:rsid w:val="00BC489D"/>
    <w:rsid w:val="00BC58C7"/>
    <w:rsid w:val="00BC6D43"/>
    <w:rsid w:val="00BC6F08"/>
    <w:rsid w:val="00BC7692"/>
    <w:rsid w:val="00BD0C48"/>
    <w:rsid w:val="00BD0E40"/>
    <w:rsid w:val="00BD12F7"/>
    <w:rsid w:val="00BD1ABD"/>
    <w:rsid w:val="00BD1FC0"/>
    <w:rsid w:val="00BD2388"/>
    <w:rsid w:val="00BD44C0"/>
    <w:rsid w:val="00BD4FAA"/>
    <w:rsid w:val="00BD683E"/>
    <w:rsid w:val="00BD781B"/>
    <w:rsid w:val="00BE2052"/>
    <w:rsid w:val="00BE4192"/>
    <w:rsid w:val="00BE45D4"/>
    <w:rsid w:val="00BE47DD"/>
    <w:rsid w:val="00BE4D91"/>
    <w:rsid w:val="00BE517E"/>
    <w:rsid w:val="00BE573F"/>
    <w:rsid w:val="00BE5C01"/>
    <w:rsid w:val="00BE5E5D"/>
    <w:rsid w:val="00BF00A3"/>
    <w:rsid w:val="00BF08F6"/>
    <w:rsid w:val="00BF0B38"/>
    <w:rsid w:val="00BF0D42"/>
    <w:rsid w:val="00BF5D66"/>
    <w:rsid w:val="00BF6C5D"/>
    <w:rsid w:val="00BF70AA"/>
    <w:rsid w:val="00C0099E"/>
    <w:rsid w:val="00C00A07"/>
    <w:rsid w:val="00C026ED"/>
    <w:rsid w:val="00C028AC"/>
    <w:rsid w:val="00C02A5E"/>
    <w:rsid w:val="00C032DD"/>
    <w:rsid w:val="00C04292"/>
    <w:rsid w:val="00C0496A"/>
    <w:rsid w:val="00C05164"/>
    <w:rsid w:val="00C06890"/>
    <w:rsid w:val="00C10287"/>
    <w:rsid w:val="00C105CC"/>
    <w:rsid w:val="00C10726"/>
    <w:rsid w:val="00C1286D"/>
    <w:rsid w:val="00C143D8"/>
    <w:rsid w:val="00C15AA0"/>
    <w:rsid w:val="00C15BB8"/>
    <w:rsid w:val="00C15C5C"/>
    <w:rsid w:val="00C16FEA"/>
    <w:rsid w:val="00C17448"/>
    <w:rsid w:val="00C20A6A"/>
    <w:rsid w:val="00C21704"/>
    <w:rsid w:val="00C24029"/>
    <w:rsid w:val="00C24A6E"/>
    <w:rsid w:val="00C25B72"/>
    <w:rsid w:val="00C25D96"/>
    <w:rsid w:val="00C26393"/>
    <w:rsid w:val="00C27C73"/>
    <w:rsid w:val="00C304C3"/>
    <w:rsid w:val="00C30F5F"/>
    <w:rsid w:val="00C310C3"/>
    <w:rsid w:val="00C31D64"/>
    <w:rsid w:val="00C32813"/>
    <w:rsid w:val="00C363EF"/>
    <w:rsid w:val="00C407DD"/>
    <w:rsid w:val="00C41A06"/>
    <w:rsid w:val="00C42326"/>
    <w:rsid w:val="00C4232A"/>
    <w:rsid w:val="00C42CCF"/>
    <w:rsid w:val="00C42E6C"/>
    <w:rsid w:val="00C43ECE"/>
    <w:rsid w:val="00C442E3"/>
    <w:rsid w:val="00C476CF"/>
    <w:rsid w:val="00C47A8A"/>
    <w:rsid w:val="00C47F3B"/>
    <w:rsid w:val="00C47F94"/>
    <w:rsid w:val="00C5101E"/>
    <w:rsid w:val="00C53CA2"/>
    <w:rsid w:val="00C5446C"/>
    <w:rsid w:val="00C55845"/>
    <w:rsid w:val="00C5591A"/>
    <w:rsid w:val="00C569A2"/>
    <w:rsid w:val="00C57E9B"/>
    <w:rsid w:val="00C61666"/>
    <w:rsid w:val="00C61CFD"/>
    <w:rsid w:val="00C61FF7"/>
    <w:rsid w:val="00C635C2"/>
    <w:rsid w:val="00C63D19"/>
    <w:rsid w:val="00C63D48"/>
    <w:rsid w:val="00C64DBF"/>
    <w:rsid w:val="00C66B45"/>
    <w:rsid w:val="00C66CE1"/>
    <w:rsid w:val="00C674CA"/>
    <w:rsid w:val="00C67AE4"/>
    <w:rsid w:val="00C705E6"/>
    <w:rsid w:val="00C709C2"/>
    <w:rsid w:val="00C70EAE"/>
    <w:rsid w:val="00C71AC1"/>
    <w:rsid w:val="00C728DB"/>
    <w:rsid w:val="00C731EC"/>
    <w:rsid w:val="00C7361D"/>
    <w:rsid w:val="00C7466C"/>
    <w:rsid w:val="00C8105D"/>
    <w:rsid w:val="00C81A17"/>
    <w:rsid w:val="00C838B2"/>
    <w:rsid w:val="00C84B35"/>
    <w:rsid w:val="00C8599D"/>
    <w:rsid w:val="00C86386"/>
    <w:rsid w:val="00C86BBC"/>
    <w:rsid w:val="00C87082"/>
    <w:rsid w:val="00C90A73"/>
    <w:rsid w:val="00C91EE5"/>
    <w:rsid w:val="00C92009"/>
    <w:rsid w:val="00C92031"/>
    <w:rsid w:val="00C926B9"/>
    <w:rsid w:val="00C92BBE"/>
    <w:rsid w:val="00C932D4"/>
    <w:rsid w:val="00C94329"/>
    <w:rsid w:val="00C95C0C"/>
    <w:rsid w:val="00C96394"/>
    <w:rsid w:val="00C96490"/>
    <w:rsid w:val="00C96F7D"/>
    <w:rsid w:val="00CA13DA"/>
    <w:rsid w:val="00CA1EFE"/>
    <w:rsid w:val="00CA2DEF"/>
    <w:rsid w:val="00CA36F1"/>
    <w:rsid w:val="00CA5959"/>
    <w:rsid w:val="00CA5F0B"/>
    <w:rsid w:val="00CA61D8"/>
    <w:rsid w:val="00CA6DB4"/>
    <w:rsid w:val="00CA749D"/>
    <w:rsid w:val="00CA7526"/>
    <w:rsid w:val="00CB0A8D"/>
    <w:rsid w:val="00CB0AD7"/>
    <w:rsid w:val="00CB18C3"/>
    <w:rsid w:val="00CB1D2D"/>
    <w:rsid w:val="00CB30B3"/>
    <w:rsid w:val="00CB3A6A"/>
    <w:rsid w:val="00CB48D8"/>
    <w:rsid w:val="00CB5270"/>
    <w:rsid w:val="00CB5E42"/>
    <w:rsid w:val="00CB621B"/>
    <w:rsid w:val="00CB7E45"/>
    <w:rsid w:val="00CB7E52"/>
    <w:rsid w:val="00CC18DA"/>
    <w:rsid w:val="00CC34A3"/>
    <w:rsid w:val="00CC4512"/>
    <w:rsid w:val="00CC4586"/>
    <w:rsid w:val="00CC4709"/>
    <w:rsid w:val="00CC6634"/>
    <w:rsid w:val="00CC6D46"/>
    <w:rsid w:val="00CC741D"/>
    <w:rsid w:val="00CD0585"/>
    <w:rsid w:val="00CD167E"/>
    <w:rsid w:val="00CD22DC"/>
    <w:rsid w:val="00CD2D74"/>
    <w:rsid w:val="00CD32CD"/>
    <w:rsid w:val="00CD37D3"/>
    <w:rsid w:val="00CD4994"/>
    <w:rsid w:val="00CD5B06"/>
    <w:rsid w:val="00CD61AA"/>
    <w:rsid w:val="00CD6592"/>
    <w:rsid w:val="00CD695C"/>
    <w:rsid w:val="00CD6A08"/>
    <w:rsid w:val="00CD7B69"/>
    <w:rsid w:val="00CE06AB"/>
    <w:rsid w:val="00CE0B43"/>
    <w:rsid w:val="00CE0CA7"/>
    <w:rsid w:val="00CE4E9C"/>
    <w:rsid w:val="00CE5372"/>
    <w:rsid w:val="00CE64E3"/>
    <w:rsid w:val="00CF1AD2"/>
    <w:rsid w:val="00CF2BD7"/>
    <w:rsid w:val="00CF6AEC"/>
    <w:rsid w:val="00CF7502"/>
    <w:rsid w:val="00CF77DE"/>
    <w:rsid w:val="00CF7E81"/>
    <w:rsid w:val="00D001A4"/>
    <w:rsid w:val="00D01CBC"/>
    <w:rsid w:val="00D01E8A"/>
    <w:rsid w:val="00D02F04"/>
    <w:rsid w:val="00D033F2"/>
    <w:rsid w:val="00D03897"/>
    <w:rsid w:val="00D049DC"/>
    <w:rsid w:val="00D04A7E"/>
    <w:rsid w:val="00D05783"/>
    <w:rsid w:val="00D06B19"/>
    <w:rsid w:val="00D0745C"/>
    <w:rsid w:val="00D101D7"/>
    <w:rsid w:val="00D113B9"/>
    <w:rsid w:val="00D1263E"/>
    <w:rsid w:val="00D12F79"/>
    <w:rsid w:val="00D13CA8"/>
    <w:rsid w:val="00D14111"/>
    <w:rsid w:val="00D143A0"/>
    <w:rsid w:val="00D14F7B"/>
    <w:rsid w:val="00D15429"/>
    <w:rsid w:val="00D15586"/>
    <w:rsid w:val="00D16111"/>
    <w:rsid w:val="00D168F8"/>
    <w:rsid w:val="00D2099F"/>
    <w:rsid w:val="00D20DDE"/>
    <w:rsid w:val="00D20F0D"/>
    <w:rsid w:val="00D20FF5"/>
    <w:rsid w:val="00D24D57"/>
    <w:rsid w:val="00D24F95"/>
    <w:rsid w:val="00D25053"/>
    <w:rsid w:val="00D26A28"/>
    <w:rsid w:val="00D26B4D"/>
    <w:rsid w:val="00D26B6D"/>
    <w:rsid w:val="00D278C8"/>
    <w:rsid w:val="00D27DED"/>
    <w:rsid w:val="00D30BB9"/>
    <w:rsid w:val="00D31282"/>
    <w:rsid w:val="00D3146E"/>
    <w:rsid w:val="00D3242D"/>
    <w:rsid w:val="00D32F96"/>
    <w:rsid w:val="00D3438F"/>
    <w:rsid w:val="00D35E20"/>
    <w:rsid w:val="00D3629A"/>
    <w:rsid w:val="00D37601"/>
    <w:rsid w:val="00D37D16"/>
    <w:rsid w:val="00D41406"/>
    <w:rsid w:val="00D41F2F"/>
    <w:rsid w:val="00D438A1"/>
    <w:rsid w:val="00D4461E"/>
    <w:rsid w:val="00D44E61"/>
    <w:rsid w:val="00D46179"/>
    <w:rsid w:val="00D47351"/>
    <w:rsid w:val="00D47492"/>
    <w:rsid w:val="00D50482"/>
    <w:rsid w:val="00D50A98"/>
    <w:rsid w:val="00D50F14"/>
    <w:rsid w:val="00D51F76"/>
    <w:rsid w:val="00D53A22"/>
    <w:rsid w:val="00D55613"/>
    <w:rsid w:val="00D55B9E"/>
    <w:rsid w:val="00D5656C"/>
    <w:rsid w:val="00D570F9"/>
    <w:rsid w:val="00D57627"/>
    <w:rsid w:val="00D57B28"/>
    <w:rsid w:val="00D57FEB"/>
    <w:rsid w:val="00D6125E"/>
    <w:rsid w:val="00D61EAA"/>
    <w:rsid w:val="00D6363D"/>
    <w:rsid w:val="00D63E81"/>
    <w:rsid w:val="00D64267"/>
    <w:rsid w:val="00D655FF"/>
    <w:rsid w:val="00D65873"/>
    <w:rsid w:val="00D6716D"/>
    <w:rsid w:val="00D677D2"/>
    <w:rsid w:val="00D70312"/>
    <w:rsid w:val="00D77844"/>
    <w:rsid w:val="00D804E6"/>
    <w:rsid w:val="00D808FA"/>
    <w:rsid w:val="00D8145E"/>
    <w:rsid w:val="00D81F80"/>
    <w:rsid w:val="00D82C6C"/>
    <w:rsid w:val="00D83E6C"/>
    <w:rsid w:val="00D846F2"/>
    <w:rsid w:val="00D865CA"/>
    <w:rsid w:val="00D87207"/>
    <w:rsid w:val="00D87DBD"/>
    <w:rsid w:val="00D910FF"/>
    <w:rsid w:val="00D91C8E"/>
    <w:rsid w:val="00D9373A"/>
    <w:rsid w:val="00D9381C"/>
    <w:rsid w:val="00D952D8"/>
    <w:rsid w:val="00D96082"/>
    <w:rsid w:val="00D96A9F"/>
    <w:rsid w:val="00D96CE9"/>
    <w:rsid w:val="00D96FCE"/>
    <w:rsid w:val="00D97691"/>
    <w:rsid w:val="00DA1718"/>
    <w:rsid w:val="00DA17D7"/>
    <w:rsid w:val="00DA3065"/>
    <w:rsid w:val="00DA3FC3"/>
    <w:rsid w:val="00DA450F"/>
    <w:rsid w:val="00DA4B14"/>
    <w:rsid w:val="00DA61E2"/>
    <w:rsid w:val="00DA7242"/>
    <w:rsid w:val="00DA7306"/>
    <w:rsid w:val="00DA762E"/>
    <w:rsid w:val="00DA78B5"/>
    <w:rsid w:val="00DB0C37"/>
    <w:rsid w:val="00DB1260"/>
    <w:rsid w:val="00DB2D5D"/>
    <w:rsid w:val="00DB48F8"/>
    <w:rsid w:val="00DB504E"/>
    <w:rsid w:val="00DC1450"/>
    <w:rsid w:val="00DC1988"/>
    <w:rsid w:val="00DC1A5D"/>
    <w:rsid w:val="00DC2375"/>
    <w:rsid w:val="00DC38FC"/>
    <w:rsid w:val="00DC53A5"/>
    <w:rsid w:val="00DC5E25"/>
    <w:rsid w:val="00DC7621"/>
    <w:rsid w:val="00DC76CC"/>
    <w:rsid w:val="00DD023A"/>
    <w:rsid w:val="00DD040E"/>
    <w:rsid w:val="00DD0D22"/>
    <w:rsid w:val="00DD1F88"/>
    <w:rsid w:val="00DD3711"/>
    <w:rsid w:val="00DD55C0"/>
    <w:rsid w:val="00DD5897"/>
    <w:rsid w:val="00DD5EF7"/>
    <w:rsid w:val="00DD6380"/>
    <w:rsid w:val="00DD6E19"/>
    <w:rsid w:val="00DE20AF"/>
    <w:rsid w:val="00DE216F"/>
    <w:rsid w:val="00DE2410"/>
    <w:rsid w:val="00DE39F8"/>
    <w:rsid w:val="00DE3DDC"/>
    <w:rsid w:val="00DE54BD"/>
    <w:rsid w:val="00DE55BA"/>
    <w:rsid w:val="00DE5DA9"/>
    <w:rsid w:val="00DE61C5"/>
    <w:rsid w:val="00DE71CE"/>
    <w:rsid w:val="00DF055E"/>
    <w:rsid w:val="00DF1730"/>
    <w:rsid w:val="00DF2BB3"/>
    <w:rsid w:val="00DF31FC"/>
    <w:rsid w:val="00DF3398"/>
    <w:rsid w:val="00DF371E"/>
    <w:rsid w:val="00DF3A8B"/>
    <w:rsid w:val="00DF3E27"/>
    <w:rsid w:val="00DF57D3"/>
    <w:rsid w:val="00DF5BEA"/>
    <w:rsid w:val="00DF6899"/>
    <w:rsid w:val="00DF7D33"/>
    <w:rsid w:val="00E03986"/>
    <w:rsid w:val="00E04F9A"/>
    <w:rsid w:val="00E0612B"/>
    <w:rsid w:val="00E066FE"/>
    <w:rsid w:val="00E07398"/>
    <w:rsid w:val="00E11906"/>
    <w:rsid w:val="00E12EEF"/>
    <w:rsid w:val="00E13929"/>
    <w:rsid w:val="00E15E29"/>
    <w:rsid w:val="00E15F61"/>
    <w:rsid w:val="00E17A95"/>
    <w:rsid w:val="00E20CFE"/>
    <w:rsid w:val="00E217DF"/>
    <w:rsid w:val="00E2193E"/>
    <w:rsid w:val="00E2195A"/>
    <w:rsid w:val="00E21DF6"/>
    <w:rsid w:val="00E23C89"/>
    <w:rsid w:val="00E25C91"/>
    <w:rsid w:val="00E25D14"/>
    <w:rsid w:val="00E262CD"/>
    <w:rsid w:val="00E26CC0"/>
    <w:rsid w:val="00E305C1"/>
    <w:rsid w:val="00E30FA2"/>
    <w:rsid w:val="00E317BD"/>
    <w:rsid w:val="00E32A87"/>
    <w:rsid w:val="00E32D97"/>
    <w:rsid w:val="00E33D30"/>
    <w:rsid w:val="00E34463"/>
    <w:rsid w:val="00E34D45"/>
    <w:rsid w:val="00E35D50"/>
    <w:rsid w:val="00E36417"/>
    <w:rsid w:val="00E3659D"/>
    <w:rsid w:val="00E40BB8"/>
    <w:rsid w:val="00E42082"/>
    <w:rsid w:val="00E4310C"/>
    <w:rsid w:val="00E43D29"/>
    <w:rsid w:val="00E456B4"/>
    <w:rsid w:val="00E476A2"/>
    <w:rsid w:val="00E478B9"/>
    <w:rsid w:val="00E53893"/>
    <w:rsid w:val="00E53B8D"/>
    <w:rsid w:val="00E53FA7"/>
    <w:rsid w:val="00E5428F"/>
    <w:rsid w:val="00E55220"/>
    <w:rsid w:val="00E5773F"/>
    <w:rsid w:val="00E6208D"/>
    <w:rsid w:val="00E622CE"/>
    <w:rsid w:val="00E6331D"/>
    <w:rsid w:val="00E63D99"/>
    <w:rsid w:val="00E648F3"/>
    <w:rsid w:val="00E64BAF"/>
    <w:rsid w:val="00E64CF7"/>
    <w:rsid w:val="00E655A2"/>
    <w:rsid w:val="00E65C47"/>
    <w:rsid w:val="00E662BF"/>
    <w:rsid w:val="00E664B3"/>
    <w:rsid w:val="00E66A0A"/>
    <w:rsid w:val="00E67425"/>
    <w:rsid w:val="00E70208"/>
    <w:rsid w:val="00E70276"/>
    <w:rsid w:val="00E70F6A"/>
    <w:rsid w:val="00E74765"/>
    <w:rsid w:val="00E760BF"/>
    <w:rsid w:val="00E76D4C"/>
    <w:rsid w:val="00E7715C"/>
    <w:rsid w:val="00E80B27"/>
    <w:rsid w:val="00E81058"/>
    <w:rsid w:val="00E8227B"/>
    <w:rsid w:val="00E825DA"/>
    <w:rsid w:val="00E834E8"/>
    <w:rsid w:val="00E83A2B"/>
    <w:rsid w:val="00E83A8D"/>
    <w:rsid w:val="00E84D36"/>
    <w:rsid w:val="00E84DE8"/>
    <w:rsid w:val="00E859E2"/>
    <w:rsid w:val="00E8665B"/>
    <w:rsid w:val="00E9005A"/>
    <w:rsid w:val="00E901CB"/>
    <w:rsid w:val="00E903DE"/>
    <w:rsid w:val="00E907EF"/>
    <w:rsid w:val="00E90E4F"/>
    <w:rsid w:val="00E90F7D"/>
    <w:rsid w:val="00E91474"/>
    <w:rsid w:val="00E92A71"/>
    <w:rsid w:val="00E92BEF"/>
    <w:rsid w:val="00E94433"/>
    <w:rsid w:val="00E948AC"/>
    <w:rsid w:val="00E94A99"/>
    <w:rsid w:val="00E94F1A"/>
    <w:rsid w:val="00E953BE"/>
    <w:rsid w:val="00E958EA"/>
    <w:rsid w:val="00E95F26"/>
    <w:rsid w:val="00E97AF0"/>
    <w:rsid w:val="00EA2B4F"/>
    <w:rsid w:val="00EA382D"/>
    <w:rsid w:val="00EA38F5"/>
    <w:rsid w:val="00EA6D3C"/>
    <w:rsid w:val="00EA6FA9"/>
    <w:rsid w:val="00EA79F3"/>
    <w:rsid w:val="00EB0C1E"/>
    <w:rsid w:val="00EB11C2"/>
    <w:rsid w:val="00EB161C"/>
    <w:rsid w:val="00EB2D4E"/>
    <w:rsid w:val="00EB3228"/>
    <w:rsid w:val="00EB4343"/>
    <w:rsid w:val="00EB477C"/>
    <w:rsid w:val="00EB5F71"/>
    <w:rsid w:val="00EB5F98"/>
    <w:rsid w:val="00EB6D39"/>
    <w:rsid w:val="00EB7069"/>
    <w:rsid w:val="00EB783D"/>
    <w:rsid w:val="00EC0C30"/>
    <w:rsid w:val="00EC0CD1"/>
    <w:rsid w:val="00EC0CED"/>
    <w:rsid w:val="00EC0E20"/>
    <w:rsid w:val="00EC17DF"/>
    <w:rsid w:val="00EC18AC"/>
    <w:rsid w:val="00EC1B26"/>
    <w:rsid w:val="00EC5A2E"/>
    <w:rsid w:val="00EC7D31"/>
    <w:rsid w:val="00ED09C5"/>
    <w:rsid w:val="00ED1D6D"/>
    <w:rsid w:val="00ED4BBC"/>
    <w:rsid w:val="00ED4DEC"/>
    <w:rsid w:val="00ED64B9"/>
    <w:rsid w:val="00ED6F3A"/>
    <w:rsid w:val="00EE1CCE"/>
    <w:rsid w:val="00EE22ED"/>
    <w:rsid w:val="00EE3D9D"/>
    <w:rsid w:val="00EE3E8E"/>
    <w:rsid w:val="00EE4280"/>
    <w:rsid w:val="00EE608F"/>
    <w:rsid w:val="00EE6C9D"/>
    <w:rsid w:val="00EF06C6"/>
    <w:rsid w:val="00EF3DE1"/>
    <w:rsid w:val="00EF41A7"/>
    <w:rsid w:val="00EF63A4"/>
    <w:rsid w:val="00EF6522"/>
    <w:rsid w:val="00EF6790"/>
    <w:rsid w:val="00EF6C5E"/>
    <w:rsid w:val="00EF6FA5"/>
    <w:rsid w:val="00F00665"/>
    <w:rsid w:val="00F01758"/>
    <w:rsid w:val="00F0247F"/>
    <w:rsid w:val="00F02E0F"/>
    <w:rsid w:val="00F041D3"/>
    <w:rsid w:val="00F04635"/>
    <w:rsid w:val="00F04E58"/>
    <w:rsid w:val="00F0504A"/>
    <w:rsid w:val="00F05CF8"/>
    <w:rsid w:val="00F06F1F"/>
    <w:rsid w:val="00F072E3"/>
    <w:rsid w:val="00F1001F"/>
    <w:rsid w:val="00F10227"/>
    <w:rsid w:val="00F10239"/>
    <w:rsid w:val="00F1199B"/>
    <w:rsid w:val="00F12C2D"/>
    <w:rsid w:val="00F1359A"/>
    <w:rsid w:val="00F13764"/>
    <w:rsid w:val="00F1593A"/>
    <w:rsid w:val="00F15D7F"/>
    <w:rsid w:val="00F16C9A"/>
    <w:rsid w:val="00F20BA5"/>
    <w:rsid w:val="00F20EDC"/>
    <w:rsid w:val="00F22055"/>
    <w:rsid w:val="00F22637"/>
    <w:rsid w:val="00F22F3D"/>
    <w:rsid w:val="00F2309B"/>
    <w:rsid w:val="00F24060"/>
    <w:rsid w:val="00F25372"/>
    <w:rsid w:val="00F265F9"/>
    <w:rsid w:val="00F27AD0"/>
    <w:rsid w:val="00F30015"/>
    <w:rsid w:val="00F3045C"/>
    <w:rsid w:val="00F3080D"/>
    <w:rsid w:val="00F30E1C"/>
    <w:rsid w:val="00F30F89"/>
    <w:rsid w:val="00F3224D"/>
    <w:rsid w:val="00F323E8"/>
    <w:rsid w:val="00F34A78"/>
    <w:rsid w:val="00F35DEA"/>
    <w:rsid w:val="00F40380"/>
    <w:rsid w:val="00F40953"/>
    <w:rsid w:val="00F4177F"/>
    <w:rsid w:val="00F43B43"/>
    <w:rsid w:val="00F43FA1"/>
    <w:rsid w:val="00F448E8"/>
    <w:rsid w:val="00F47A9B"/>
    <w:rsid w:val="00F50F04"/>
    <w:rsid w:val="00F511A1"/>
    <w:rsid w:val="00F51C3E"/>
    <w:rsid w:val="00F520A7"/>
    <w:rsid w:val="00F52278"/>
    <w:rsid w:val="00F5418D"/>
    <w:rsid w:val="00F54B59"/>
    <w:rsid w:val="00F55434"/>
    <w:rsid w:val="00F5561D"/>
    <w:rsid w:val="00F56F6E"/>
    <w:rsid w:val="00F57167"/>
    <w:rsid w:val="00F57318"/>
    <w:rsid w:val="00F57E4B"/>
    <w:rsid w:val="00F6096B"/>
    <w:rsid w:val="00F6102E"/>
    <w:rsid w:val="00F61819"/>
    <w:rsid w:val="00F628DA"/>
    <w:rsid w:val="00F65BED"/>
    <w:rsid w:val="00F67204"/>
    <w:rsid w:val="00F674F8"/>
    <w:rsid w:val="00F676E2"/>
    <w:rsid w:val="00F67DA2"/>
    <w:rsid w:val="00F67E45"/>
    <w:rsid w:val="00F7002A"/>
    <w:rsid w:val="00F70198"/>
    <w:rsid w:val="00F7068A"/>
    <w:rsid w:val="00F70E2A"/>
    <w:rsid w:val="00F7125D"/>
    <w:rsid w:val="00F71492"/>
    <w:rsid w:val="00F71ABB"/>
    <w:rsid w:val="00F721DE"/>
    <w:rsid w:val="00F7275B"/>
    <w:rsid w:val="00F73BD7"/>
    <w:rsid w:val="00F74F8E"/>
    <w:rsid w:val="00F75B3E"/>
    <w:rsid w:val="00F75DAF"/>
    <w:rsid w:val="00F80CBE"/>
    <w:rsid w:val="00F827C2"/>
    <w:rsid w:val="00F829A5"/>
    <w:rsid w:val="00F82A36"/>
    <w:rsid w:val="00F83381"/>
    <w:rsid w:val="00F837DC"/>
    <w:rsid w:val="00F83BC5"/>
    <w:rsid w:val="00F843AE"/>
    <w:rsid w:val="00F847E9"/>
    <w:rsid w:val="00F848D5"/>
    <w:rsid w:val="00F85154"/>
    <w:rsid w:val="00F85452"/>
    <w:rsid w:val="00F86501"/>
    <w:rsid w:val="00F86EDB"/>
    <w:rsid w:val="00F9220B"/>
    <w:rsid w:val="00F94E3A"/>
    <w:rsid w:val="00F9531E"/>
    <w:rsid w:val="00F96CE5"/>
    <w:rsid w:val="00F96E3B"/>
    <w:rsid w:val="00F97FB3"/>
    <w:rsid w:val="00FA0029"/>
    <w:rsid w:val="00FA0089"/>
    <w:rsid w:val="00FA160E"/>
    <w:rsid w:val="00FA276B"/>
    <w:rsid w:val="00FA347B"/>
    <w:rsid w:val="00FA377B"/>
    <w:rsid w:val="00FA3A43"/>
    <w:rsid w:val="00FA420F"/>
    <w:rsid w:val="00FA4578"/>
    <w:rsid w:val="00FA48D0"/>
    <w:rsid w:val="00FA62BF"/>
    <w:rsid w:val="00FA6A86"/>
    <w:rsid w:val="00FA7516"/>
    <w:rsid w:val="00FA7F11"/>
    <w:rsid w:val="00FB0CE5"/>
    <w:rsid w:val="00FB1595"/>
    <w:rsid w:val="00FB2155"/>
    <w:rsid w:val="00FB306A"/>
    <w:rsid w:val="00FB38F8"/>
    <w:rsid w:val="00FB3B76"/>
    <w:rsid w:val="00FB48FA"/>
    <w:rsid w:val="00FB4B2A"/>
    <w:rsid w:val="00FB4FF3"/>
    <w:rsid w:val="00FB58A9"/>
    <w:rsid w:val="00FB6889"/>
    <w:rsid w:val="00FB6FDB"/>
    <w:rsid w:val="00FC009E"/>
    <w:rsid w:val="00FC15B6"/>
    <w:rsid w:val="00FC2F49"/>
    <w:rsid w:val="00FC399F"/>
    <w:rsid w:val="00FC4FAF"/>
    <w:rsid w:val="00FC5A4B"/>
    <w:rsid w:val="00FC5C80"/>
    <w:rsid w:val="00FC5F59"/>
    <w:rsid w:val="00FC60D1"/>
    <w:rsid w:val="00FC7374"/>
    <w:rsid w:val="00FC755C"/>
    <w:rsid w:val="00FD0AB4"/>
    <w:rsid w:val="00FD1FE3"/>
    <w:rsid w:val="00FD276D"/>
    <w:rsid w:val="00FD2C34"/>
    <w:rsid w:val="00FD3465"/>
    <w:rsid w:val="00FD3A5B"/>
    <w:rsid w:val="00FD41F3"/>
    <w:rsid w:val="00FD4DFC"/>
    <w:rsid w:val="00FD531F"/>
    <w:rsid w:val="00FD55C2"/>
    <w:rsid w:val="00FD6BBF"/>
    <w:rsid w:val="00FD6EF2"/>
    <w:rsid w:val="00FD739C"/>
    <w:rsid w:val="00FE16E4"/>
    <w:rsid w:val="00FE1A7F"/>
    <w:rsid w:val="00FE26B7"/>
    <w:rsid w:val="00FE5BB5"/>
    <w:rsid w:val="00FE5F7C"/>
    <w:rsid w:val="00FE69B0"/>
    <w:rsid w:val="00FF0812"/>
    <w:rsid w:val="00FF0CF1"/>
    <w:rsid w:val="00FF0D20"/>
    <w:rsid w:val="00FF0D4D"/>
    <w:rsid w:val="00FF3A09"/>
    <w:rsid w:val="00FF49CA"/>
    <w:rsid w:val="00FF4B22"/>
    <w:rsid w:val="00FF5E58"/>
    <w:rsid w:val="00FF6728"/>
    <w:rsid w:val="00FF6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03906"/>
  </w:style>
  <w:style w:type="paragraph" w:styleId="Heading1">
    <w:name w:val="heading 1"/>
    <w:basedOn w:val="Normal"/>
    <w:next w:val="Normal"/>
    <w:qFormat/>
    <w:rsid w:val="006F7504"/>
    <w:pPr>
      <w:spacing w:before="240"/>
      <w:outlineLvl w:val="0"/>
    </w:pPr>
    <w:rPr>
      <w:b/>
      <w:sz w:val="24"/>
    </w:rPr>
  </w:style>
  <w:style w:type="paragraph" w:styleId="Heading2">
    <w:name w:val="heading 2"/>
    <w:basedOn w:val="Normal"/>
    <w:next w:val="Normal"/>
    <w:qFormat/>
    <w:rsid w:val="006F7504"/>
    <w:pPr>
      <w:keepNext/>
      <w:outlineLvl w:val="1"/>
    </w:pPr>
    <w:rPr>
      <w:b/>
      <w:u w:val="single"/>
    </w:rPr>
  </w:style>
  <w:style w:type="paragraph" w:styleId="Heading3">
    <w:name w:val="heading 3"/>
    <w:basedOn w:val="Normal"/>
    <w:next w:val="Normal"/>
    <w:qFormat/>
    <w:rsid w:val="006F7504"/>
    <w:pPr>
      <w:keepNext/>
      <w:spacing w:before="300" w:after="180"/>
      <w:outlineLvl w:val="2"/>
    </w:pPr>
    <w:rPr>
      <w:b/>
      <w:sz w:val="26"/>
    </w:rPr>
  </w:style>
  <w:style w:type="paragraph" w:styleId="Heading4">
    <w:name w:val="heading 4"/>
    <w:basedOn w:val="Normal"/>
    <w:next w:val="Normal"/>
    <w:qFormat/>
    <w:rsid w:val="006F7504"/>
    <w:pPr>
      <w:keepNext/>
      <w:widowControl w:val="0"/>
      <w:ind w:right="-360"/>
      <w:jc w:val="both"/>
      <w:outlineLvl w:val="3"/>
    </w:pPr>
    <w:rPr>
      <w:b/>
      <w:u w:val="single"/>
    </w:rPr>
  </w:style>
  <w:style w:type="paragraph" w:styleId="Heading5">
    <w:name w:val="heading 5"/>
    <w:basedOn w:val="Normal"/>
    <w:next w:val="Normal"/>
    <w:qFormat/>
    <w:rsid w:val="006F7504"/>
    <w:pPr>
      <w:keepNext/>
      <w:tabs>
        <w:tab w:val="left" w:pos="5760"/>
      </w:tabs>
      <w:ind w:left="540" w:hanging="540"/>
      <w:jc w:val="both"/>
      <w:outlineLvl w:val="4"/>
    </w:pPr>
    <w:rPr>
      <w:b/>
      <w:sz w:val="24"/>
      <w:u w:val="single"/>
    </w:rPr>
  </w:style>
  <w:style w:type="paragraph" w:styleId="Heading6">
    <w:name w:val="heading 6"/>
    <w:basedOn w:val="Normal"/>
    <w:next w:val="Normal"/>
    <w:qFormat/>
    <w:rsid w:val="006F7504"/>
    <w:pPr>
      <w:keepNext/>
      <w:ind w:left="360"/>
      <w:jc w:val="both"/>
      <w:outlineLvl w:val="5"/>
    </w:pPr>
    <w:rPr>
      <w:sz w:val="24"/>
    </w:rPr>
  </w:style>
  <w:style w:type="paragraph" w:styleId="Heading7">
    <w:name w:val="heading 7"/>
    <w:basedOn w:val="Normal"/>
    <w:next w:val="Normal"/>
    <w:qFormat/>
    <w:rsid w:val="006F7504"/>
    <w:pPr>
      <w:keepNext/>
      <w:widowControl w:val="0"/>
      <w:jc w:val="both"/>
      <w:outlineLvl w:val="6"/>
    </w:pPr>
    <w:rPr>
      <w:b/>
      <w:caps/>
      <w:sz w:val="24"/>
      <w:u w:val="single"/>
    </w:rPr>
  </w:style>
  <w:style w:type="paragraph" w:styleId="Heading8">
    <w:name w:val="heading 8"/>
    <w:basedOn w:val="Normal"/>
    <w:next w:val="Normal"/>
    <w:qFormat/>
    <w:rsid w:val="006F7504"/>
    <w:pPr>
      <w:keepNext/>
      <w:ind w:firstLine="720"/>
      <w:outlineLvl w:val="7"/>
    </w:pPr>
    <w:rPr>
      <w:b/>
      <w:i/>
      <w:sz w:val="24"/>
    </w:rPr>
  </w:style>
  <w:style w:type="paragraph" w:styleId="Heading9">
    <w:name w:val="heading 9"/>
    <w:basedOn w:val="Normal"/>
    <w:next w:val="Normal"/>
    <w:qFormat/>
    <w:rsid w:val="006F7504"/>
    <w:pPr>
      <w:keepNext/>
      <w:numPr>
        <w:ilvl w:val="1"/>
        <w:numId w:val="9"/>
      </w:numPr>
      <w:tabs>
        <w:tab w:val="clear" w:pos="720"/>
        <w:tab w:val="num" w:pos="0"/>
      </w:tabs>
      <w:ind w:lef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DH2">
    <w:name w:val="Heading-DH2"/>
    <w:basedOn w:val="Normal"/>
    <w:rsid w:val="006F7504"/>
    <w:rPr>
      <w:rFonts w:ascii="Arial" w:hAnsi="Arial"/>
      <w:b/>
      <w:sz w:val="24"/>
    </w:rPr>
  </w:style>
  <w:style w:type="paragraph" w:styleId="Title">
    <w:name w:val="Title"/>
    <w:basedOn w:val="Normal"/>
    <w:qFormat/>
    <w:rsid w:val="006F7504"/>
    <w:pPr>
      <w:widowControl w:val="0"/>
      <w:jc w:val="center"/>
    </w:pPr>
    <w:rPr>
      <w:b/>
      <w:sz w:val="28"/>
    </w:rPr>
  </w:style>
  <w:style w:type="paragraph" w:styleId="BodyTextIndent">
    <w:name w:val="Body Text Indent"/>
    <w:basedOn w:val="Normal"/>
    <w:rsid w:val="006F7504"/>
    <w:pPr>
      <w:tabs>
        <w:tab w:val="left" w:pos="90"/>
      </w:tabs>
      <w:ind w:left="90"/>
      <w:jc w:val="both"/>
    </w:pPr>
    <w:rPr>
      <w:sz w:val="24"/>
    </w:rPr>
  </w:style>
  <w:style w:type="paragraph" w:customStyle="1" w:styleId="ANS">
    <w:name w:val="ANS"/>
    <w:basedOn w:val="Normal"/>
    <w:rsid w:val="006F7504"/>
    <w:pPr>
      <w:spacing w:before="240"/>
      <w:ind w:left="720"/>
      <w:jc w:val="both"/>
    </w:pPr>
    <w:rPr>
      <w:rFonts w:ascii="Arial Narrow" w:hAnsi="Arial Narrow"/>
      <w:sz w:val="24"/>
    </w:rPr>
  </w:style>
  <w:style w:type="paragraph" w:styleId="BodyText">
    <w:name w:val="Body Text"/>
    <w:basedOn w:val="Normal"/>
    <w:link w:val="BodyTextChar"/>
    <w:rsid w:val="006F7504"/>
    <w:pPr>
      <w:jc w:val="both"/>
    </w:pPr>
    <w:rPr>
      <w:sz w:val="24"/>
      <w:lang w:val="x-none" w:eastAsia="x-none"/>
    </w:rPr>
  </w:style>
  <w:style w:type="paragraph" w:customStyle="1" w:styleId="Subhead">
    <w:name w:val="Subhead"/>
    <w:basedOn w:val="Normal"/>
    <w:rsid w:val="006F7504"/>
    <w:rPr>
      <w:rFonts w:ascii="Times" w:hAnsi="Times"/>
      <w:sz w:val="24"/>
    </w:rPr>
  </w:style>
  <w:style w:type="paragraph" w:styleId="Salutation">
    <w:name w:val="Salutation"/>
    <w:basedOn w:val="Normal"/>
    <w:next w:val="Normal"/>
    <w:rsid w:val="006F7504"/>
  </w:style>
  <w:style w:type="character" w:styleId="Hyperlink">
    <w:name w:val="Hyperlink"/>
    <w:uiPriority w:val="99"/>
    <w:rsid w:val="006F7504"/>
    <w:rPr>
      <w:color w:val="0000FF"/>
      <w:u w:val="single"/>
    </w:rPr>
  </w:style>
  <w:style w:type="paragraph" w:customStyle="1" w:styleId="1indent">
    <w:name w:val="1. indent"/>
    <w:basedOn w:val="Normal"/>
    <w:rsid w:val="006F7504"/>
    <w:pPr>
      <w:spacing w:line="280" w:lineRule="atLeast"/>
      <w:ind w:left="1620" w:hanging="540"/>
      <w:jc w:val="both"/>
    </w:pPr>
    <w:rPr>
      <w:rFonts w:ascii="Times" w:hAnsi="Times"/>
      <w:sz w:val="22"/>
    </w:rPr>
  </w:style>
  <w:style w:type="paragraph" w:customStyle="1" w:styleId="body">
    <w:name w:val="body"/>
    <w:basedOn w:val="Normal"/>
    <w:rsid w:val="006F7504"/>
    <w:pPr>
      <w:spacing w:after="110" w:line="230" w:lineRule="exact"/>
      <w:ind w:left="2160"/>
    </w:pPr>
    <w:rPr>
      <w:rFonts w:ascii="Helvetica" w:hAnsi="Helvetica"/>
    </w:rPr>
  </w:style>
  <w:style w:type="paragraph" w:styleId="BlockText">
    <w:name w:val="Block Text"/>
    <w:basedOn w:val="Normal"/>
    <w:rsid w:val="006F7504"/>
    <w:pPr>
      <w:ind w:left="1080" w:right="-360"/>
      <w:jc w:val="both"/>
    </w:pPr>
  </w:style>
  <w:style w:type="paragraph" w:styleId="Header">
    <w:name w:val="header"/>
    <w:basedOn w:val="Normal"/>
    <w:link w:val="HeaderChar"/>
    <w:rsid w:val="006F7504"/>
    <w:pPr>
      <w:tabs>
        <w:tab w:val="center" w:pos="4320"/>
        <w:tab w:val="right" w:pos="8640"/>
      </w:tabs>
      <w:jc w:val="both"/>
    </w:pPr>
    <w:rPr>
      <w:sz w:val="24"/>
      <w:lang w:val="x-none" w:eastAsia="x-none"/>
    </w:rPr>
  </w:style>
  <w:style w:type="paragraph" w:styleId="PlainText">
    <w:name w:val="Plain Text"/>
    <w:basedOn w:val="Normal"/>
    <w:link w:val="PlainTextChar"/>
    <w:rsid w:val="006F7504"/>
    <w:pPr>
      <w:widowControl w:val="0"/>
    </w:pPr>
    <w:rPr>
      <w:rFonts w:ascii="Courier New" w:hAnsi="Courier New"/>
    </w:rPr>
  </w:style>
  <w:style w:type="paragraph" w:customStyle="1" w:styleId="Head3Text">
    <w:name w:val="Head 3 Text"/>
    <w:basedOn w:val="Normal"/>
    <w:link w:val="Head3TextChar"/>
    <w:rsid w:val="006F7504"/>
    <w:pPr>
      <w:ind w:left="907"/>
      <w:jc w:val="both"/>
    </w:pPr>
    <w:rPr>
      <w:rFonts w:ascii="Arial" w:hAnsi="Arial"/>
    </w:rPr>
  </w:style>
  <w:style w:type="paragraph" w:customStyle="1" w:styleId="Aplaintext">
    <w:name w:val="&quot;A&quot; plain text"/>
    <w:basedOn w:val="Normal"/>
    <w:rsid w:val="006F7504"/>
    <w:pPr>
      <w:spacing w:line="280" w:lineRule="atLeast"/>
      <w:ind w:left="1080"/>
      <w:jc w:val="both"/>
    </w:pPr>
    <w:rPr>
      <w:rFonts w:ascii="Times" w:hAnsi="Times"/>
      <w:sz w:val="22"/>
    </w:rPr>
  </w:style>
  <w:style w:type="character" w:styleId="FollowedHyperlink">
    <w:name w:val="FollowedHyperlink"/>
    <w:rsid w:val="006F7504"/>
    <w:rPr>
      <w:color w:val="800080"/>
      <w:u w:val="single"/>
    </w:rPr>
  </w:style>
  <w:style w:type="paragraph" w:styleId="BodyText2">
    <w:name w:val="Body Text 2"/>
    <w:basedOn w:val="Normal"/>
    <w:rsid w:val="006F7504"/>
    <w:pPr>
      <w:jc w:val="both"/>
    </w:pPr>
  </w:style>
  <w:style w:type="paragraph" w:styleId="Footer">
    <w:name w:val="footer"/>
    <w:basedOn w:val="Normal"/>
    <w:rsid w:val="006F7504"/>
    <w:pPr>
      <w:tabs>
        <w:tab w:val="center" w:pos="4320"/>
        <w:tab w:val="right" w:pos="8640"/>
      </w:tabs>
    </w:pPr>
  </w:style>
  <w:style w:type="character" w:styleId="PageNumber">
    <w:name w:val="page number"/>
    <w:basedOn w:val="DefaultParagraphFont"/>
    <w:rsid w:val="006F7504"/>
  </w:style>
  <w:style w:type="paragraph" w:styleId="BodyTextIndent2">
    <w:name w:val="Body Text Indent 2"/>
    <w:basedOn w:val="Normal"/>
    <w:rsid w:val="006F7504"/>
    <w:pPr>
      <w:tabs>
        <w:tab w:val="left" w:pos="1260"/>
        <w:tab w:val="left" w:pos="1620"/>
        <w:tab w:val="left" w:pos="1800"/>
      </w:tabs>
      <w:ind w:left="1620"/>
    </w:pPr>
    <w:rPr>
      <w:sz w:val="24"/>
    </w:rPr>
  </w:style>
  <w:style w:type="paragraph" w:customStyle="1" w:styleId="Aindent">
    <w:name w:val="&quot;A&quot; indent"/>
    <w:basedOn w:val="PlainText"/>
    <w:rsid w:val="006F7504"/>
    <w:pPr>
      <w:widowControl/>
      <w:spacing w:line="280" w:lineRule="atLeast"/>
      <w:ind w:left="1080" w:hanging="540"/>
      <w:jc w:val="both"/>
    </w:pPr>
    <w:rPr>
      <w:rFonts w:ascii="Times" w:hAnsi="Times"/>
      <w:b/>
      <w:sz w:val="22"/>
    </w:rPr>
  </w:style>
  <w:style w:type="paragraph" w:styleId="List3">
    <w:name w:val="List 3"/>
    <w:basedOn w:val="Normal"/>
    <w:rsid w:val="006F7504"/>
    <w:pPr>
      <w:ind w:left="1080" w:hanging="360"/>
    </w:pPr>
  </w:style>
  <w:style w:type="paragraph" w:customStyle="1" w:styleId="PlainText1">
    <w:name w:val="Plain Text1"/>
    <w:basedOn w:val="Normal"/>
    <w:rsid w:val="006F7504"/>
    <w:pPr>
      <w:spacing w:line="280" w:lineRule="atLeast"/>
      <w:ind w:left="540"/>
      <w:jc w:val="both"/>
    </w:pPr>
    <w:rPr>
      <w:rFonts w:ascii="Times" w:hAnsi="Times"/>
      <w:sz w:val="22"/>
    </w:rPr>
  </w:style>
  <w:style w:type="paragraph" w:customStyle="1" w:styleId="Heading-DH4">
    <w:name w:val="Heading-DH4"/>
    <w:basedOn w:val="Normal"/>
    <w:rsid w:val="006F7504"/>
    <w:pPr>
      <w:ind w:left="720"/>
    </w:pPr>
    <w:rPr>
      <w:rFonts w:ascii="Arial" w:hAnsi="Arial"/>
      <w:b/>
      <w:sz w:val="24"/>
    </w:rPr>
  </w:style>
  <w:style w:type="paragraph" w:customStyle="1" w:styleId="lettersig">
    <w:name w:val="letter sig"/>
    <w:basedOn w:val="Normal"/>
    <w:rsid w:val="006F7504"/>
    <w:pPr>
      <w:pageBreakBefore/>
      <w:spacing w:after="480"/>
      <w:ind w:right="86"/>
    </w:pPr>
    <w:rPr>
      <w:rFonts w:ascii="Times" w:hAnsi="Times"/>
      <w:sz w:val="22"/>
    </w:rPr>
  </w:style>
  <w:style w:type="paragraph" w:customStyle="1" w:styleId="Bodytextindent1">
    <w:name w:val="Body text indent 1"/>
    <w:basedOn w:val="Normal"/>
    <w:rsid w:val="006F7504"/>
    <w:pPr>
      <w:ind w:left="540"/>
      <w:jc w:val="both"/>
    </w:pPr>
    <w:rPr>
      <w:rFonts w:ascii="Times" w:hAnsi="Times"/>
    </w:rPr>
  </w:style>
  <w:style w:type="paragraph" w:customStyle="1" w:styleId="Q1">
    <w:name w:val="Q1"/>
    <w:basedOn w:val="Normal"/>
    <w:next w:val="Normal"/>
    <w:rsid w:val="006F7504"/>
    <w:pPr>
      <w:spacing w:before="240"/>
      <w:ind w:left="720" w:hanging="720"/>
      <w:jc w:val="both"/>
    </w:pPr>
    <w:rPr>
      <w:rFonts w:ascii="Britannic Bold" w:hAnsi="Britannic Bold"/>
      <w:color w:val="0000FF"/>
      <w:sz w:val="24"/>
    </w:rPr>
  </w:style>
  <w:style w:type="paragraph" w:customStyle="1" w:styleId="Q2">
    <w:name w:val="Q2"/>
    <w:basedOn w:val="Q1"/>
    <w:next w:val="Normal"/>
    <w:rsid w:val="006F7504"/>
    <w:pPr>
      <w:ind w:left="1440"/>
    </w:pPr>
  </w:style>
  <w:style w:type="paragraph" w:customStyle="1" w:styleId="H2">
    <w:name w:val="H2"/>
    <w:basedOn w:val="Normal"/>
    <w:next w:val="Normal"/>
    <w:rsid w:val="006F7504"/>
    <w:pPr>
      <w:keepNext/>
      <w:spacing w:before="100" w:after="100"/>
      <w:outlineLvl w:val="2"/>
    </w:pPr>
    <w:rPr>
      <w:b/>
      <w:snapToGrid w:val="0"/>
      <w:sz w:val="36"/>
    </w:rPr>
  </w:style>
  <w:style w:type="paragraph" w:styleId="TOC1">
    <w:name w:val="toc 1"/>
    <w:basedOn w:val="Normal"/>
    <w:next w:val="Normal"/>
    <w:autoRedefine/>
    <w:uiPriority w:val="39"/>
    <w:qFormat/>
    <w:rsid w:val="00B877DE"/>
    <w:pPr>
      <w:tabs>
        <w:tab w:val="right" w:leader="dot" w:pos="8640"/>
      </w:tabs>
      <w:spacing w:before="360"/>
    </w:pPr>
    <w:rPr>
      <w:b/>
      <w:bCs/>
      <w:caps/>
      <w:sz w:val="22"/>
      <w:szCs w:val="22"/>
    </w:rPr>
  </w:style>
  <w:style w:type="paragraph" w:customStyle="1" w:styleId="RomanHeaders">
    <w:name w:val="Roman Headers"/>
    <w:basedOn w:val="Normal"/>
    <w:rsid w:val="006F7504"/>
    <w:pPr>
      <w:tabs>
        <w:tab w:val="left" w:pos="540"/>
        <w:tab w:val="left" w:pos="5580"/>
      </w:tabs>
      <w:spacing w:line="360" w:lineRule="atLeast"/>
      <w:jc w:val="both"/>
    </w:pPr>
    <w:rPr>
      <w:rFonts w:ascii="Times" w:hAnsi="Times"/>
      <w:b/>
      <w:sz w:val="22"/>
    </w:rPr>
  </w:style>
  <w:style w:type="paragraph" w:customStyle="1" w:styleId="Default">
    <w:name w:val="Default"/>
    <w:rsid w:val="006F7504"/>
    <w:rPr>
      <w:snapToGrid w:val="0"/>
      <w:color w:val="000000"/>
      <w:sz w:val="24"/>
    </w:rPr>
  </w:style>
  <w:style w:type="paragraph" w:styleId="BodyTextIndent3">
    <w:name w:val="Body Text Indent 3"/>
    <w:basedOn w:val="Normal"/>
    <w:rsid w:val="006F7504"/>
    <w:pPr>
      <w:ind w:left="720"/>
    </w:pPr>
    <w:rPr>
      <w:snapToGrid w:val="0"/>
    </w:rPr>
  </w:style>
  <w:style w:type="paragraph" w:styleId="BodyText3">
    <w:name w:val="Body Text 3"/>
    <w:basedOn w:val="Normal"/>
    <w:rsid w:val="006F7504"/>
    <w:pPr>
      <w:ind w:right="-360"/>
      <w:jc w:val="both"/>
    </w:pPr>
  </w:style>
  <w:style w:type="paragraph" w:styleId="FootnoteText">
    <w:name w:val="footnote text"/>
    <w:basedOn w:val="Normal"/>
    <w:link w:val="FootnoteTextChar"/>
    <w:semiHidden/>
    <w:rsid w:val="006F7504"/>
  </w:style>
  <w:style w:type="character" w:styleId="FootnoteReference">
    <w:name w:val="footnote reference"/>
    <w:semiHidden/>
    <w:rsid w:val="006F7504"/>
    <w:rPr>
      <w:vertAlign w:val="superscript"/>
    </w:rPr>
  </w:style>
  <w:style w:type="paragraph" w:styleId="BalloonText">
    <w:name w:val="Balloon Text"/>
    <w:basedOn w:val="Normal"/>
    <w:semiHidden/>
    <w:rsid w:val="006F7504"/>
    <w:rPr>
      <w:rFonts w:ascii="Tahoma" w:hAnsi="Tahoma" w:cs="Tahoma"/>
      <w:sz w:val="16"/>
      <w:szCs w:val="16"/>
    </w:rPr>
  </w:style>
  <w:style w:type="paragraph" w:styleId="List2">
    <w:name w:val="List 2"/>
    <w:basedOn w:val="Normal"/>
    <w:rsid w:val="006F7504"/>
    <w:pPr>
      <w:ind w:left="720" w:hanging="360"/>
    </w:pPr>
  </w:style>
  <w:style w:type="paragraph" w:customStyle="1" w:styleId="a">
    <w:name w:val="_"/>
    <w:basedOn w:val="Normal"/>
    <w:rsid w:val="006F7504"/>
    <w:pPr>
      <w:widowControl w:val="0"/>
      <w:ind w:left="3000" w:hanging="600"/>
    </w:pPr>
    <w:rPr>
      <w:rFonts w:ascii="Courier New" w:hAnsi="Courier New"/>
      <w:snapToGrid w:val="0"/>
      <w:sz w:val="24"/>
    </w:rPr>
  </w:style>
  <w:style w:type="paragraph" w:styleId="List">
    <w:name w:val="List"/>
    <w:basedOn w:val="Normal"/>
    <w:rsid w:val="006F7504"/>
    <w:pPr>
      <w:ind w:left="360" w:hanging="360"/>
    </w:pPr>
  </w:style>
  <w:style w:type="character" w:customStyle="1" w:styleId="Head3TextChar">
    <w:name w:val="Head 3 Text Char"/>
    <w:link w:val="Head3Text"/>
    <w:rsid w:val="006F7504"/>
    <w:rPr>
      <w:rFonts w:ascii="Arial" w:hAnsi="Arial"/>
      <w:lang w:val="en-US" w:eastAsia="en-US" w:bidi="ar-SA"/>
    </w:rPr>
  </w:style>
  <w:style w:type="character" w:styleId="CommentReference">
    <w:name w:val="annotation reference"/>
    <w:semiHidden/>
    <w:rsid w:val="006F7504"/>
    <w:rPr>
      <w:sz w:val="16"/>
      <w:szCs w:val="16"/>
    </w:rPr>
  </w:style>
  <w:style w:type="paragraph" w:styleId="CommentText">
    <w:name w:val="annotation text"/>
    <w:basedOn w:val="Normal"/>
    <w:link w:val="CommentTextChar"/>
    <w:semiHidden/>
    <w:rsid w:val="006F7504"/>
  </w:style>
  <w:style w:type="paragraph" w:styleId="CommentSubject">
    <w:name w:val="annotation subject"/>
    <w:basedOn w:val="CommentText"/>
    <w:next w:val="CommentText"/>
    <w:semiHidden/>
    <w:rsid w:val="006F7504"/>
    <w:rPr>
      <w:b/>
      <w:bCs/>
    </w:rPr>
  </w:style>
  <w:style w:type="paragraph" w:styleId="ListParagraph">
    <w:name w:val="List Paragraph"/>
    <w:basedOn w:val="Normal"/>
    <w:qFormat/>
    <w:rsid w:val="006F7504"/>
    <w:pPr>
      <w:ind w:left="720"/>
    </w:pPr>
  </w:style>
  <w:style w:type="table" w:styleId="TableGrid">
    <w:name w:val="Table Grid"/>
    <w:basedOn w:val="TableNormal"/>
    <w:rsid w:val="006F7504"/>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2E32E1"/>
    <w:pPr>
      <w:spacing w:before="240"/>
    </w:pPr>
    <w:rPr>
      <w:rFonts w:ascii="Calibri" w:hAnsi="Calibri" w:cs="Calibri"/>
      <w:b/>
      <w:bCs/>
    </w:rPr>
  </w:style>
  <w:style w:type="paragraph" w:styleId="TOC3">
    <w:name w:val="toc 3"/>
    <w:basedOn w:val="Normal"/>
    <w:next w:val="Normal"/>
    <w:autoRedefine/>
    <w:uiPriority w:val="39"/>
    <w:semiHidden/>
    <w:qFormat/>
    <w:rsid w:val="002E32E1"/>
    <w:pPr>
      <w:ind w:left="200"/>
    </w:pPr>
    <w:rPr>
      <w:rFonts w:ascii="Calibri" w:hAnsi="Calibri" w:cs="Calibri"/>
    </w:rPr>
  </w:style>
  <w:style w:type="paragraph" w:styleId="TOC4">
    <w:name w:val="toc 4"/>
    <w:basedOn w:val="Normal"/>
    <w:next w:val="Normal"/>
    <w:autoRedefine/>
    <w:semiHidden/>
    <w:rsid w:val="002E32E1"/>
    <w:pPr>
      <w:ind w:left="400"/>
    </w:pPr>
    <w:rPr>
      <w:rFonts w:ascii="Calibri" w:hAnsi="Calibri" w:cs="Calibri"/>
    </w:rPr>
  </w:style>
  <w:style w:type="paragraph" w:styleId="TOC5">
    <w:name w:val="toc 5"/>
    <w:basedOn w:val="Normal"/>
    <w:next w:val="Normal"/>
    <w:autoRedefine/>
    <w:semiHidden/>
    <w:rsid w:val="002E32E1"/>
    <w:pPr>
      <w:ind w:left="600"/>
    </w:pPr>
    <w:rPr>
      <w:rFonts w:ascii="Calibri" w:hAnsi="Calibri" w:cs="Calibri"/>
    </w:rPr>
  </w:style>
  <w:style w:type="paragraph" w:styleId="TOC6">
    <w:name w:val="toc 6"/>
    <w:basedOn w:val="Normal"/>
    <w:next w:val="Normal"/>
    <w:autoRedefine/>
    <w:semiHidden/>
    <w:rsid w:val="002E32E1"/>
    <w:pPr>
      <w:ind w:left="800"/>
    </w:pPr>
    <w:rPr>
      <w:rFonts w:ascii="Calibri" w:hAnsi="Calibri" w:cs="Calibri"/>
    </w:rPr>
  </w:style>
  <w:style w:type="paragraph" w:styleId="TOC7">
    <w:name w:val="toc 7"/>
    <w:basedOn w:val="Normal"/>
    <w:next w:val="Normal"/>
    <w:autoRedefine/>
    <w:semiHidden/>
    <w:rsid w:val="002E32E1"/>
    <w:pPr>
      <w:ind w:left="1000"/>
    </w:pPr>
    <w:rPr>
      <w:rFonts w:ascii="Calibri" w:hAnsi="Calibri" w:cs="Calibri"/>
    </w:rPr>
  </w:style>
  <w:style w:type="paragraph" w:styleId="TOC8">
    <w:name w:val="toc 8"/>
    <w:basedOn w:val="Normal"/>
    <w:next w:val="Normal"/>
    <w:autoRedefine/>
    <w:semiHidden/>
    <w:rsid w:val="002E32E1"/>
    <w:pPr>
      <w:ind w:left="1200"/>
    </w:pPr>
    <w:rPr>
      <w:rFonts w:ascii="Calibri" w:hAnsi="Calibri" w:cs="Calibri"/>
    </w:rPr>
  </w:style>
  <w:style w:type="paragraph" w:styleId="TOC9">
    <w:name w:val="toc 9"/>
    <w:basedOn w:val="Normal"/>
    <w:next w:val="Normal"/>
    <w:autoRedefine/>
    <w:semiHidden/>
    <w:rsid w:val="002E32E1"/>
    <w:pPr>
      <w:ind w:left="1400"/>
    </w:pPr>
    <w:rPr>
      <w:rFonts w:ascii="Calibri" w:hAnsi="Calibri" w:cs="Calibri"/>
    </w:rPr>
  </w:style>
  <w:style w:type="paragraph" w:styleId="TOCHeading">
    <w:name w:val="TOC Heading"/>
    <w:basedOn w:val="Heading1"/>
    <w:next w:val="Normal"/>
    <w:uiPriority w:val="39"/>
    <w:qFormat/>
    <w:rsid w:val="00AB45FB"/>
    <w:pPr>
      <w:keepNext/>
      <w:keepLines/>
      <w:spacing w:before="480" w:line="276" w:lineRule="auto"/>
      <w:outlineLvl w:val="9"/>
    </w:pPr>
    <w:rPr>
      <w:rFonts w:ascii="Cambria" w:eastAsia="MS Gothic" w:hAnsi="Cambria"/>
      <w:bCs/>
      <w:color w:val="365F91"/>
      <w:sz w:val="28"/>
      <w:szCs w:val="28"/>
      <w:lang w:eastAsia="ja-JP"/>
    </w:rPr>
  </w:style>
  <w:style w:type="character" w:customStyle="1" w:styleId="BodyTextChar">
    <w:name w:val="Body Text Char"/>
    <w:link w:val="BodyText"/>
    <w:rsid w:val="00B877DE"/>
    <w:rPr>
      <w:sz w:val="24"/>
    </w:rPr>
  </w:style>
  <w:style w:type="character" w:customStyle="1" w:styleId="HeaderChar">
    <w:name w:val="Header Char"/>
    <w:link w:val="Header"/>
    <w:rsid w:val="00B877DE"/>
    <w:rPr>
      <w:sz w:val="24"/>
    </w:rPr>
  </w:style>
  <w:style w:type="paragraph" w:styleId="Caption">
    <w:name w:val="caption"/>
    <w:basedOn w:val="Normal"/>
    <w:next w:val="Normal"/>
    <w:qFormat/>
    <w:rsid w:val="004E1C42"/>
    <w:pPr>
      <w:jc w:val="both"/>
    </w:pPr>
    <w:rPr>
      <w:b/>
      <w:i/>
      <w:sz w:val="24"/>
    </w:rPr>
  </w:style>
  <w:style w:type="paragraph" w:customStyle="1" w:styleId="Question1space">
    <w:name w:val="Question 1 space"/>
    <w:rsid w:val="00F520A7"/>
    <w:pPr>
      <w:keepNext/>
      <w:keepLines/>
      <w:spacing w:before="240" w:after="240" w:line="240" w:lineRule="exact"/>
      <w:ind w:left="1440" w:hanging="720"/>
      <w:jc w:val="both"/>
    </w:pPr>
    <w:rPr>
      <w:rFonts w:ascii="Arial" w:hAnsi="Arial"/>
      <w:b/>
      <w:sz w:val="22"/>
    </w:rPr>
  </w:style>
  <w:style w:type="paragraph" w:customStyle="1" w:styleId="SubAnswerheading">
    <w:name w:val="Sub Answer heading"/>
    <w:rsid w:val="00F520A7"/>
    <w:pPr>
      <w:keepNext/>
      <w:keepLines/>
      <w:numPr>
        <w:ilvl w:val="12"/>
      </w:numPr>
      <w:spacing w:after="80" w:line="240" w:lineRule="exact"/>
      <w:ind w:left="720"/>
    </w:pPr>
    <w:rPr>
      <w:rFonts w:ascii="Arial" w:hAnsi="Arial"/>
      <w:b/>
      <w:i/>
      <w:shadow/>
      <w:color w:val="0000FF"/>
      <w:sz w:val="22"/>
      <w:szCs w:val="22"/>
      <w:lang w:val="en-GB"/>
    </w:rPr>
  </w:style>
  <w:style w:type="paragraph" w:customStyle="1" w:styleId="3Questionnumber">
    <w:name w:val="3. Question (number)"/>
    <w:rsid w:val="00F520A7"/>
    <w:pPr>
      <w:spacing w:before="120" w:after="120"/>
      <w:jc w:val="both"/>
    </w:pPr>
    <w:rPr>
      <w:rFonts w:ascii="Book Antiqua" w:hAnsi="Book Antiqua"/>
      <w:b/>
      <w:bCs/>
      <w:sz w:val="22"/>
    </w:rPr>
  </w:style>
  <w:style w:type="paragraph" w:customStyle="1" w:styleId="answer">
    <w:name w:val="answer"/>
    <w:rsid w:val="00F520A7"/>
    <w:pPr>
      <w:keepLines/>
      <w:overflowPunct w:val="0"/>
      <w:autoSpaceDE w:val="0"/>
      <w:autoSpaceDN w:val="0"/>
      <w:adjustRightInd w:val="0"/>
      <w:spacing w:after="240" w:line="240" w:lineRule="exact"/>
      <w:ind w:left="720"/>
      <w:jc w:val="both"/>
      <w:textAlignment w:val="baseline"/>
    </w:pPr>
    <w:rPr>
      <w:rFonts w:ascii="Arial" w:hAnsi="Arial"/>
      <w:sz w:val="22"/>
    </w:rPr>
  </w:style>
  <w:style w:type="character" w:styleId="Emphasis">
    <w:name w:val="Emphasis"/>
    <w:uiPriority w:val="20"/>
    <w:qFormat/>
    <w:rsid w:val="00F520A7"/>
    <w:rPr>
      <w:i/>
      <w:iCs/>
    </w:rPr>
  </w:style>
  <w:style w:type="paragraph" w:customStyle="1" w:styleId="PlainText2">
    <w:name w:val="Plain Text2"/>
    <w:basedOn w:val="Normal"/>
    <w:rsid w:val="00445DA6"/>
    <w:pPr>
      <w:spacing w:line="280" w:lineRule="atLeast"/>
      <w:ind w:left="540"/>
      <w:jc w:val="both"/>
    </w:pPr>
    <w:rPr>
      <w:rFonts w:ascii="Times" w:hAnsi="Times"/>
      <w:sz w:val="22"/>
    </w:rPr>
  </w:style>
  <w:style w:type="paragraph" w:customStyle="1" w:styleId="NormalDS">
    <w:name w:val="Normal DS"/>
    <w:basedOn w:val="Normal"/>
    <w:rsid w:val="003A7FD8"/>
    <w:pPr>
      <w:spacing w:after="260" w:line="260" w:lineRule="atLeast"/>
    </w:pPr>
    <w:rPr>
      <w:rFonts w:ascii="Arial" w:hAnsi="Arial" w:cs="Arial"/>
    </w:rPr>
  </w:style>
  <w:style w:type="paragraph" w:styleId="Revision">
    <w:name w:val="Revision"/>
    <w:hidden/>
    <w:uiPriority w:val="99"/>
    <w:semiHidden/>
    <w:rsid w:val="00A23AF6"/>
  </w:style>
  <w:style w:type="character" w:customStyle="1" w:styleId="FootnoteTextChar">
    <w:name w:val="Footnote Text Char"/>
    <w:basedOn w:val="DefaultParagraphFont"/>
    <w:link w:val="FootnoteText"/>
    <w:semiHidden/>
    <w:rsid w:val="00033758"/>
  </w:style>
  <w:style w:type="paragraph" w:customStyle="1" w:styleId="PlainText3">
    <w:name w:val="Plain Text3"/>
    <w:basedOn w:val="Normal"/>
    <w:rsid w:val="003E54B8"/>
    <w:pPr>
      <w:spacing w:line="280" w:lineRule="atLeast"/>
      <w:ind w:left="540"/>
      <w:jc w:val="both"/>
    </w:pPr>
    <w:rPr>
      <w:rFonts w:ascii="Times" w:hAnsi="Times"/>
      <w:sz w:val="22"/>
    </w:rPr>
  </w:style>
  <w:style w:type="character" w:customStyle="1" w:styleId="PlainTextChar">
    <w:name w:val="Plain Text Char"/>
    <w:basedOn w:val="DefaultParagraphFont"/>
    <w:link w:val="PlainText"/>
    <w:rsid w:val="008140BA"/>
    <w:rPr>
      <w:rFonts w:ascii="Courier New" w:hAnsi="Courier New"/>
    </w:rPr>
  </w:style>
  <w:style w:type="character" w:customStyle="1" w:styleId="CommentTextChar">
    <w:name w:val="Comment Text Char"/>
    <w:link w:val="CommentText"/>
    <w:semiHidden/>
    <w:rsid w:val="009346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03906"/>
  </w:style>
  <w:style w:type="paragraph" w:styleId="Heading1">
    <w:name w:val="heading 1"/>
    <w:basedOn w:val="Normal"/>
    <w:next w:val="Normal"/>
    <w:qFormat/>
    <w:rsid w:val="006F7504"/>
    <w:pPr>
      <w:spacing w:before="240"/>
      <w:outlineLvl w:val="0"/>
    </w:pPr>
    <w:rPr>
      <w:b/>
      <w:sz w:val="24"/>
    </w:rPr>
  </w:style>
  <w:style w:type="paragraph" w:styleId="Heading2">
    <w:name w:val="heading 2"/>
    <w:basedOn w:val="Normal"/>
    <w:next w:val="Normal"/>
    <w:qFormat/>
    <w:rsid w:val="006F7504"/>
    <w:pPr>
      <w:keepNext/>
      <w:outlineLvl w:val="1"/>
    </w:pPr>
    <w:rPr>
      <w:b/>
      <w:u w:val="single"/>
    </w:rPr>
  </w:style>
  <w:style w:type="paragraph" w:styleId="Heading3">
    <w:name w:val="heading 3"/>
    <w:basedOn w:val="Normal"/>
    <w:next w:val="Normal"/>
    <w:qFormat/>
    <w:rsid w:val="006F7504"/>
    <w:pPr>
      <w:keepNext/>
      <w:spacing w:before="300" w:after="180"/>
      <w:outlineLvl w:val="2"/>
    </w:pPr>
    <w:rPr>
      <w:b/>
      <w:sz w:val="26"/>
    </w:rPr>
  </w:style>
  <w:style w:type="paragraph" w:styleId="Heading4">
    <w:name w:val="heading 4"/>
    <w:basedOn w:val="Normal"/>
    <w:next w:val="Normal"/>
    <w:qFormat/>
    <w:rsid w:val="006F7504"/>
    <w:pPr>
      <w:keepNext/>
      <w:widowControl w:val="0"/>
      <w:ind w:right="-360"/>
      <w:jc w:val="both"/>
      <w:outlineLvl w:val="3"/>
    </w:pPr>
    <w:rPr>
      <w:b/>
      <w:u w:val="single"/>
    </w:rPr>
  </w:style>
  <w:style w:type="paragraph" w:styleId="Heading5">
    <w:name w:val="heading 5"/>
    <w:basedOn w:val="Normal"/>
    <w:next w:val="Normal"/>
    <w:qFormat/>
    <w:rsid w:val="006F7504"/>
    <w:pPr>
      <w:keepNext/>
      <w:tabs>
        <w:tab w:val="left" w:pos="5760"/>
      </w:tabs>
      <w:ind w:left="540" w:hanging="540"/>
      <w:jc w:val="both"/>
      <w:outlineLvl w:val="4"/>
    </w:pPr>
    <w:rPr>
      <w:b/>
      <w:sz w:val="24"/>
      <w:u w:val="single"/>
    </w:rPr>
  </w:style>
  <w:style w:type="paragraph" w:styleId="Heading6">
    <w:name w:val="heading 6"/>
    <w:basedOn w:val="Normal"/>
    <w:next w:val="Normal"/>
    <w:qFormat/>
    <w:rsid w:val="006F7504"/>
    <w:pPr>
      <w:keepNext/>
      <w:ind w:left="360"/>
      <w:jc w:val="both"/>
      <w:outlineLvl w:val="5"/>
    </w:pPr>
    <w:rPr>
      <w:sz w:val="24"/>
    </w:rPr>
  </w:style>
  <w:style w:type="paragraph" w:styleId="Heading7">
    <w:name w:val="heading 7"/>
    <w:basedOn w:val="Normal"/>
    <w:next w:val="Normal"/>
    <w:qFormat/>
    <w:rsid w:val="006F7504"/>
    <w:pPr>
      <w:keepNext/>
      <w:widowControl w:val="0"/>
      <w:jc w:val="both"/>
      <w:outlineLvl w:val="6"/>
    </w:pPr>
    <w:rPr>
      <w:b/>
      <w:caps/>
      <w:sz w:val="24"/>
      <w:u w:val="single"/>
    </w:rPr>
  </w:style>
  <w:style w:type="paragraph" w:styleId="Heading8">
    <w:name w:val="heading 8"/>
    <w:basedOn w:val="Normal"/>
    <w:next w:val="Normal"/>
    <w:qFormat/>
    <w:rsid w:val="006F7504"/>
    <w:pPr>
      <w:keepNext/>
      <w:ind w:firstLine="720"/>
      <w:outlineLvl w:val="7"/>
    </w:pPr>
    <w:rPr>
      <w:b/>
      <w:i/>
      <w:sz w:val="24"/>
    </w:rPr>
  </w:style>
  <w:style w:type="paragraph" w:styleId="Heading9">
    <w:name w:val="heading 9"/>
    <w:basedOn w:val="Normal"/>
    <w:next w:val="Normal"/>
    <w:qFormat/>
    <w:rsid w:val="006F7504"/>
    <w:pPr>
      <w:keepNext/>
      <w:numPr>
        <w:ilvl w:val="1"/>
        <w:numId w:val="9"/>
      </w:numPr>
      <w:tabs>
        <w:tab w:val="clear" w:pos="720"/>
        <w:tab w:val="num" w:pos="0"/>
      </w:tabs>
      <w:ind w:lef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DH2">
    <w:name w:val="Heading-DH2"/>
    <w:basedOn w:val="Normal"/>
    <w:rsid w:val="006F7504"/>
    <w:rPr>
      <w:rFonts w:ascii="Arial" w:hAnsi="Arial"/>
      <w:b/>
      <w:sz w:val="24"/>
    </w:rPr>
  </w:style>
  <w:style w:type="paragraph" w:styleId="Title">
    <w:name w:val="Title"/>
    <w:basedOn w:val="Normal"/>
    <w:qFormat/>
    <w:rsid w:val="006F7504"/>
    <w:pPr>
      <w:widowControl w:val="0"/>
      <w:jc w:val="center"/>
    </w:pPr>
    <w:rPr>
      <w:b/>
      <w:sz w:val="28"/>
    </w:rPr>
  </w:style>
  <w:style w:type="paragraph" w:styleId="BodyTextIndent">
    <w:name w:val="Body Text Indent"/>
    <w:basedOn w:val="Normal"/>
    <w:rsid w:val="006F7504"/>
    <w:pPr>
      <w:tabs>
        <w:tab w:val="left" w:pos="90"/>
      </w:tabs>
      <w:ind w:left="90"/>
      <w:jc w:val="both"/>
    </w:pPr>
    <w:rPr>
      <w:sz w:val="24"/>
    </w:rPr>
  </w:style>
  <w:style w:type="paragraph" w:customStyle="1" w:styleId="ANS">
    <w:name w:val="ANS"/>
    <w:basedOn w:val="Normal"/>
    <w:rsid w:val="006F7504"/>
    <w:pPr>
      <w:spacing w:before="240"/>
      <w:ind w:left="720"/>
      <w:jc w:val="both"/>
    </w:pPr>
    <w:rPr>
      <w:rFonts w:ascii="Arial Narrow" w:hAnsi="Arial Narrow"/>
      <w:sz w:val="24"/>
    </w:rPr>
  </w:style>
  <w:style w:type="paragraph" w:styleId="BodyText">
    <w:name w:val="Body Text"/>
    <w:basedOn w:val="Normal"/>
    <w:link w:val="BodyTextChar"/>
    <w:rsid w:val="006F7504"/>
    <w:pPr>
      <w:jc w:val="both"/>
    </w:pPr>
    <w:rPr>
      <w:sz w:val="24"/>
      <w:lang w:val="x-none" w:eastAsia="x-none"/>
    </w:rPr>
  </w:style>
  <w:style w:type="paragraph" w:customStyle="1" w:styleId="Subhead">
    <w:name w:val="Subhead"/>
    <w:basedOn w:val="Normal"/>
    <w:rsid w:val="006F7504"/>
    <w:rPr>
      <w:rFonts w:ascii="Times" w:hAnsi="Times"/>
      <w:sz w:val="24"/>
    </w:rPr>
  </w:style>
  <w:style w:type="paragraph" w:styleId="Salutation">
    <w:name w:val="Salutation"/>
    <w:basedOn w:val="Normal"/>
    <w:next w:val="Normal"/>
    <w:rsid w:val="006F7504"/>
  </w:style>
  <w:style w:type="character" w:styleId="Hyperlink">
    <w:name w:val="Hyperlink"/>
    <w:uiPriority w:val="99"/>
    <w:rsid w:val="006F7504"/>
    <w:rPr>
      <w:color w:val="0000FF"/>
      <w:u w:val="single"/>
    </w:rPr>
  </w:style>
  <w:style w:type="paragraph" w:customStyle="1" w:styleId="1indent">
    <w:name w:val="1. indent"/>
    <w:basedOn w:val="Normal"/>
    <w:rsid w:val="006F7504"/>
    <w:pPr>
      <w:spacing w:line="280" w:lineRule="atLeast"/>
      <w:ind w:left="1620" w:hanging="540"/>
      <w:jc w:val="both"/>
    </w:pPr>
    <w:rPr>
      <w:rFonts w:ascii="Times" w:hAnsi="Times"/>
      <w:sz w:val="22"/>
    </w:rPr>
  </w:style>
  <w:style w:type="paragraph" w:customStyle="1" w:styleId="body">
    <w:name w:val="body"/>
    <w:basedOn w:val="Normal"/>
    <w:rsid w:val="006F7504"/>
    <w:pPr>
      <w:spacing w:after="110" w:line="230" w:lineRule="exact"/>
      <w:ind w:left="2160"/>
    </w:pPr>
    <w:rPr>
      <w:rFonts w:ascii="Helvetica" w:hAnsi="Helvetica"/>
    </w:rPr>
  </w:style>
  <w:style w:type="paragraph" w:styleId="BlockText">
    <w:name w:val="Block Text"/>
    <w:basedOn w:val="Normal"/>
    <w:rsid w:val="006F7504"/>
    <w:pPr>
      <w:ind w:left="1080" w:right="-360"/>
      <w:jc w:val="both"/>
    </w:pPr>
  </w:style>
  <w:style w:type="paragraph" w:styleId="Header">
    <w:name w:val="header"/>
    <w:basedOn w:val="Normal"/>
    <w:link w:val="HeaderChar"/>
    <w:rsid w:val="006F7504"/>
    <w:pPr>
      <w:tabs>
        <w:tab w:val="center" w:pos="4320"/>
        <w:tab w:val="right" w:pos="8640"/>
      </w:tabs>
      <w:jc w:val="both"/>
    </w:pPr>
    <w:rPr>
      <w:sz w:val="24"/>
      <w:lang w:val="x-none" w:eastAsia="x-none"/>
    </w:rPr>
  </w:style>
  <w:style w:type="paragraph" w:styleId="PlainText">
    <w:name w:val="Plain Text"/>
    <w:basedOn w:val="Normal"/>
    <w:link w:val="PlainTextChar"/>
    <w:rsid w:val="006F7504"/>
    <w:pPr>
      <w:widowControl w:val="0"/>
    </w:pPr>
    <w:rPr>
      <w:rFonts w:ascii="Courier New" w:hAnsi="Courier New"/>
    </w:rPr>
  </w:style>
  <w:style w:type="paragraph" w:customStyle="1" w:styleId="Head3Text">
    <w:name w:val="Head 3 Text"/>
    <w:basedOn w:val="Normal"/>
    <w:link w:val="Head3TextChar"/>
    <w:rsid w:val="006F7504"/>
    <w:pPr>
      <w:ind w:left="907"/>
      <w:jc w:val="both"/>
    </w:pPr>
    <w:rPr>
      <w:rFonts w:ascii="Arial" w:hAnsi="Arial"/>
    </w:rPr>
  </w:style>
  <w:style w:type="paragraph" w:customStyle="1" w:styleId="Aplaintext">
    <w:name w:val="&quot;A&quot; plain text"/>
    <w:basedOn w:val="Normal"/>
    <w:rsid w:val="006F7504"/>
    <w:pPr>
      <w:spacing w:line="280" w:lineRule="atLeast"/>
      <w:ind w:left="1080"/>
      <w:jc w:val="both"/>
    </w:pPr>
    <w:rPr>
      <w:rFonts w:ascii="Times" w:hAnsi="Times"/>
      <w:sz w:val="22"/>
    </w:rPr>
  </w:style>
  <w:style w:type="character" w:styleId="FollowedHyperlink">
    <w:name w:val="FollowedHyperlink"/>
    <w:rsid w:val="006F7504"/>
    <w:rPr>
      <w:color w:val="800080"/>
      <w:u w:val="single"/>
    </w:rPr>
  </w:style>
  <w:style w:type="paragraph" w:styleId="BodyText2">
    <w:name w:val="Body Text 2"/>
    <w:basedOn w:val="Normal"/>
    <w:rsid w:val="006F7504"/>
    <w:pPr>
      <w:jc w:val="both"/>
    </w:pPr>
  </w:style>
  <w:style w:type="paragraph" w:styleId="Footer">
    <w:name w:val="footer"/>
    <w:basedOn w:val="Normal"/>
    <w:rsid w:val="006F7504"/>
    <w:pPr>
      <w:tabs>
        <w:tab w:val="center" w:pos="4320"/>
        <w:tab w:val="right" w:pos="8640"/>
      </w:tabs>
    </w:pPr>
  </w:style>
  <w:style w:type="character" w:styleId="PageNumber">
    <w:name w:val="page number"/>
    <w:basedOn w:val="DefaultParagraphFont"/>
    <w:rsid w:val="006F7504"/>
  </w:style>
  <w:style w:type="paragraph" w:styleId="BodyTextIndent2">
    <w:name w:val="Body Text Indent 2"/>
    <w:basedOn w:val="Normal"/>
    <w:rsid w:val="006F7504"/>
    <w:pPr>
      <w:tabs>
        <w:tab w:val="left" w:pos="1260"/>
        <w:tab w:val="left" w:pos="1620"/>
        <w:tab w:val="left" w:pos="1800"/>
      </w:tabs>
      <w:ind w:left="1620"/>
    </w:pPr>
    <w:rPr>
      <w:sz w:val="24"/>
    </w:rPr>
  </w:style>
  <w:style w:type="paragraph" w:customStyle="1" w:styleId="Aindent">
    <w:name w:val="&quot;A&quot; indent"/>
    <w:basedOn w:val="PlainText"/>
    <w:rsid w:val="006F7504"/>
    <w:pPr>
      <w:widowControl/>
      <w:spacing w:line="280" w:lineRule="atLeast"/>
      <w:ind w:left="1080" w:hanging="540"/>
      <w:jc w:val="both"/>
    </w:pPr>
    <w:rPr>
      <w:rFonts w:ascii="Times" w:hAnsi="Times"/>
      <w:b/>
      <w:sz w:val="22"/>
    </w:rPr>
  </w:style>
  <w:style w:type="paragraph" w:styleId="List3">
    <w:name w:val="List 3"/>
    <w:basedOn w:val="Normal"/>
    <w:rsid w:val="006F7504"/>
    <w:pPr>
      <w:ind w:left="1080" w:hanging="360"/>
    </w:pPr>
  </w:style>
  <w:style w:type="paragraph" w:customStyle="1" w:styleId="PlainText1">
    <w:name w:val="Plain Text1"/>
    <w:basedOn w:val="Normal"/>
    <w:rsid w:val="006F7504"/>
    <w:pPr>
      <w:spacing w:line="280" w:lineRule="atLeast"/>
      <w:ind w:left="540"/>
      <w:jc w:val="both"/>
    </w:pPr>
    <w:rPr>
      <w:rFonts w:ascii="Times" w:hAnsi="Times"/>
      <w:sz w:val="22"/>
    </w:rPr>
  </w:style>
  <w:style w:type="paragraph" w:customStyle="1" w:styleId="Heading-DH4">
    <w:name w:val="Heading-DH4"/>
    <w:basedOn w:val="Normal"/>
    <w:rsid w:val="006F7504"/>
    <w:pPr>
      <w:ind w:left="720"/>
    </w:pPr>
    <w:rPr>
      <w:rFonts w:ascii="Arial" w:hAnsi="Arial"/>
      <w:b/>
      <w:sz w:val="24"/>
    </w:rPr>
  </w:style>
  <w:style w:type="paragraph" w:customStyle="1" w:styleId="lettersig">
    <w:name w:val="letter sig"/>
    <w:basedOn w:val="Normal"/>
    <w:rsid w:val="006F7504"/>
    <w:pPr>
      <w:pageBreakBefore/>
      <w:spacing w:after="480"/>
      <w:ind w:right="86"/>
    </w:pPr>
    <w:rPr>
      <w:rFonts w:ascii="Times" w:hAnsi="Times"/>
      <w:sz w:val="22"/>
    </w:rPr>
  </w:style>
  <w:style w:type="paragraph" w:customStyle="1" w:styleId="Bodytextindent1">
    <w:name w:val="Body text indent 1"/>
    <w:basedOn w:val="Normal"/>
    <w:rsid w:val="006F7504"/>
    <w:pPr>
      <w:ind w:left="540"/>
      <w:jc w:val="both"/>
    </w:pPr>
    <w:rPr>
      <w:rFonts w:ascii="Times" w:hAnsi="Times"/>
    </w:rPr>
  </w:style>
  <w:style w:type="paragraph" w:customStyle="1" w:styleId="Q1">
    <w:name w:val="Q1"/>
    <w:basedOn w:val="Normal"/>
    <w:next w:val="Normal"/>
    <w:rsid w:val="006F7504"/>
    <w:pPr>
      <w:spacing w:before="240"/>
      <w:ind w:left="720" w:hanging="720"/>
      <w:jc w:val="both"/>
    </w:pPr>
    <w:rPr>
      <w:rFonts w:ascii="Britannic Bold" w:hAnsi="Britannic Bold"/>
      <w:color w:val="0000FF"/>
      <w:sz w:val="24"/>
    </w:rPr>
  </w:style>
  <w:style w:type="paragraph" w:customStyle="1" w:styleId="Q2">
    <w:name w:val="Q2"/>
    <w:basedOn w:val="Q1"/>
    <w:next w:val="Normal"/>
    <w:rsid w:val="006F7504"/>
    <w:pPr>
      <w:ind w:left="1440"/>
    </w:pPr>
  </w:style>
  <w:style w:type="paragraph" w:customStyle="1" w:styleId="H2">
    <w:name w:val="H2"/>
    <w:basedOn w:val="Normal"/>
    <w:next w:val="Normal"/>
    <w:rsid w:val="006F7504"/>
    <w:pPr>
      <w:keepNext/>
      <w:spacing w:before="100" w:after="100"/>
      <w:outlineLvl w:val="2"/>
    </w:pPr>
    <w:rPr>
      <w:b/>
      <w:snapToGrid w:val="0"/>
      <w:sz w:val="36"/>
    </w:rPr>
  </w:style>
  <w:style w:type="paragraph" w:styleId="TOC1">
    <w:name w:val="toc 1"/>
    <w:basedOn w:val="Normal"/>
    <w:next w:val="Normal"/>
    <w:autoRedefine/>
    <w:uiPriority w:val="39"/>
    <w:qFormat/>
    <w:rsid w:val="00B877DE"/>
    <w:pPr>
      <w:tabs>
        <w:tab w:val="right" w:leader="dot" w:pos="8640"/>
      </w:tabs>
      <w:spacing w:before="360"/>
    </w:pPr>
    <w:rPr>
      <w:b/>
      <w:bCs/>
      <w:caps/>
      <w:sz w:val="22"/>
      <w:szCs w:val="22"/>
    </w:rPr>
  </w:style>
  <w:style w:type="paragraph" w:customStyle="1" w:styleId="RomanHeaders">
    <w:name w:val="Roman Headers"/>
    <w:basedOn w:val="Normal"/>
    <w:rsid w:val="006F7504"/>
    <w:pPr>
      <w:tabs>
        <w:tab w:val="left" w:pos="540"/>
        <w:tab w:val="left" w:pos="5580"/>
      </w:tabs>
      <w:spacing w:line="360" w:lineRule="atLeast"/>
      <w:jc w:val="both"/>
    </w:pPr>
    <w:rPr>
      <w:rFonts w:ascii="Times" w:hAnsi="Times"/>
      <w:b/>
      <w:sz w:val="22"/>
    </w:rPr>
  </w:style>
  <w:style w:type="paragraph" w:customStyle="1" w:styleId="Default">
    <w:name w:val="Default"/>
    <w:rsid w:val="006F7504"/>
    <w:rPr>
      <w:snapToGrid w:val="0"/>
      <w:color w:val="000000"/>
      <w:sz w:val="24"/>
    </w:rPr>
  </w:style>
  <w:style w:type="paragraph" w:styleId="BodyTextIndent3">
    <w:name w:val="Body Text Indent 3"/>
    <w:basedOn w:val="Normal"/>
    <w:rsid w:val="006F7504"/>
    <w:pPr>
      <w:ind w:left="720"/>
    </w:pPr>
    <w:rPr>
      <w:snapToGrid w:val="0"/>
    </w:rPr>
  </w:style>
  <w:style w:type="paragraph" w:styleId="BodyText3">
    <w:name w:val="Body Text 3"/>
    <w:basedOn w:val="Normal"/>
    <w:rsid w:val="006F7504"/>
    <w:pPr>
      <w:ind w:right="-360"/>
      <w:jc w:val="both"/>
    </w:pPr>
  </w:style>
  <w:style w:type="paragraph" w:styleId="FootnoteText">
    <w:name w:val="footnote text"/>
    <w:basedOn w:val="Normal"/>
    <w:link w:val="FootnoteTextChar"/>
    <w:semiHidden/>
    <w:rsid w:val="006F7504"/>
  </w:style>
  <w:style w:type="character" w:styleId="FootnoteReference">
    <w:name w:val="footnote reference"/>
    <w:semiHidden/>
    <w:rsid w:val="006F7504"/>
    <w:rPr>
      <w:vertAlign w:val="superscript"/>
    </w:rPr>
  </w:style>
  <w:style w:type="paragraph" w:styleId="BalloonText">
    <w:name w:val="Balloon Text"/>
    <w:basedOn w:val="Normal"/>
    <w:semiHidden/>
    <w:rsid w:val="006F7504"/>
    <w:rPr>
      <w:rFonts w:ascii="Tahoma" w:hAnsi="Tahoma" w:cs="Tahoma"/>
      <w:sz w:val="16"/>
      <w:szCs w:val="16"/>
    </w:rPr>
  </w:style>
  <w:style w:type="paragraph" w:styleId="List2">
    <w:name w:val="List 2"/>
    <w:basedOn w:val="Normal"/>
    <w:rsid w:val="006F7504"/>
    <w:pPr>
      <w:ind w:left="720" w:hanging="360"/>
    </w:pPr>
  </w:style>
  <w:style w:type="paragraph" w:customStyle="1" w:styleId="a">
    <w:name w:val="_"/>
    <w:basedOn w:val="Normal"/>
    <w:rsid w:val="006F7504"/>
    <w:pPr>
      <w:widowControl w:val="0"/>
      <w:ind w:left="3000" w:hanging="600"/>
    </w:pPr>
    <w:rPr>
      <w:rFonts w:ascii="Courier New" w:hAnsi="Courier New"/>
      <w:snapToGrid w:val="0"/>
      <w:sz w:val="24"/>
    </w:rPr>
  </w:style>
  <w:style w:type="paragraph" w:styleId="List">
    <w:name w:val="List"/>
    <w:basedOn w:val="Normal"/>
    <w:rsid w:val="006F7504"/>
    <w:pPr>
      <w:ind w:left="360" w:hanging="360"/>
    </w:pPr>
  </w:style>
  <w:style w:type="character" w:customStyle="1" w:styleId="Head3TextChar">
    <w:name w:val="Head 3 Text Char"/>
    <w:link w:val="Head3Text"/>
    <w:rsid w:val="006F7504"/>
    <w:rPr>
      <w:rFonts w:ascii="Arial" w:hAnsi="Arial"/>
      <w:lang w:val="en-US" w:eastAsia="en-US" w:bidi="ar-SA"/>
    </w:rPr>
  </w:style>
  <w:style w:type="character" w:styleId="CommentReference">
    <w:name w:val="annotation reference"/>
    <w:semiHidden/>
    <w:rsid w:val="006F7504"/>
    <w:rPr>
      <w:sz w:val="16"/>
      <w:szCs w:val="16"/>
    </w:rPr>
  </w:style>
  <w:style w:type="paragraph" w:styleId="CommentText">
    <w:name w:val="annotation text"/>
    <w:basedOn w:val="Normal"/>
    <w:link w:val="CommentTextChar"/>
    <w:semiHidden/>
    <w:rsid w:val="006F7504"/>
  </w:style>
  <w:style w:type="paragraph" w:styleId="CommentSubject">
    <w:name w:val="annotation subject"/>
    <w:basedOn w:val="CommentText"/>
    <w:next w:val="CommentText"/>
    <w:semiHidden/>
    <w:rsid w:val="006F7504"/>
    <w:rPr>
      <w:b/>
      <w:bCs/>
    </w:rPr>
  </w:style>
  <w:style w:type="paragraph" w:styleId="ListParagraph">
    <w:name w:val="List Paragraph"/>
    <w:basedOn w:val="Normal"/>
    <w:qFormat/>
    <w:rsid w:val="006F7504"/>
    <w:pPr>
      <w:ind w:left="720"/>
    </w:pPr>
  </w:style>
  <w:style w:type="table" w:styleId="TableGrid">
    <w:name w:val="Table Grid"/>
    <w:basedOn w:val="TableNormal"/>
    <w:rsid w:val="006F7504"/>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2E32E1"/>
    <w:pPr>
      <w:spacing w:before="240"/>
    </w:pPr>
    <w:rPr>
      <w:rFonts w:ascii="Calibri" w:hAnsi="Calibri" w:cs="Calibri"/>
      <w:b/>
      <w:bCs/>
    </w:rPr>
  </w:style>
  <w:style w:type="paragraph" w:styleId="TOC3">
    <w:name w:val="toc 3"/>
    <w:basedOn w:val="Normal"/>
    <w:next w:val="Normal"/>
    <w:autoRedefine/>
    <w:uiPriority w:val="39"/>
    <w:semiHidden/>
    <w:qFormat/>
    <w:rsid w:val="002E32E1"/>
    <w:pPr>
      <w:ind w:left="200"/>
    </w:pPr>
    <w:rPr>
      <w:rFonts w:ascii="Calibri" w:hAnsi="Calibri" w:cs="Calibri"/>
    </w:rPr>
  </w:style>
  <w:style w:type="paragraph" w:styleId="TOC4">
    <w:name w:val="toc 4"/>
    <w:basedOn w:val="Normal"/>
    <w:next w:val="Normal"/>
    <w:autoRedefine/>
    <w:semiHidden/>
    <w:rsid w:val="002E32E1"/>
    <w:pPr>
      <w:ind w:left="400"/>
    </w:pPr>
    <w:rPr>
      <w:rFonts w:ascii="Calibri" w:hAnsi="Calibri" w:cs="Calibri"/>
    </w:rPr>
  </w:style>
  <w:style w:type="paragraph" w:styleId="TOC5">
    <w:name w:val="toc 5"/>
    <w:basedOn w:val="Normal"/>
    <w:next w:val="Normal"/>
    <w:autoRedefine/>
    <w:semiHidden/>
    <w:rsid w:val="002E32E1"/>
    <w:pPr>
      <w:ind w:left="600"/>
    </w:pPr>
    <w:rPr>
      <w:rFonts w:ascii="Calibri" w:hAnsi="Calibri" w:cs="Calibri"/>
    </w:rPr>
  </w:style>
  <w:style w:type="paragraph" w:styleId="TOC6">
    <w:name w:val="toc 6"/>
    <w:basedOn w:val="Normal"/>
    <w:next w:val="Normal"/>
    <w:autoRedefine/>
    <w:semiHidden/>
    <w:rsid w:val="002E32E1"/>
    <w:pPr>
      <w:ind w:left="800"/>
    </w:pPr>
    <w:rPr>
      <w:rFonts w:ascii="Calibri" w:hAnsi="Calibri" w:cs="Calibri"/>
    </w:rPr>
  </w:style>
  <w:style w:type="paragraph" w:styleId="TOC7">
    <w:name w:val="toc 7"/>
    <w:basedOn w:val="Normal"/>
    <w:next w:val="Normal"/>
    <w:autoRedefine/>
    <w:semiHidden/>
    <w:rsid w:val="002E32E1"/>
    <w:pPr>
      <w:ind w:left="1000"/>
    </w:pPr>
    <w:rPr>
      <w:rFonts w:ascii="Calibri" w:hAnsi="Calibri" w:cs="Calibri"/>
    </w:rPr>
  </w:style>
  <w:style w:type="paragraph" w:styleId="TOC8">
    <w:name w:val="toc 8"/>
    <w:basedOn w:val="Normal"/>
    <w:next w:val="Normal"/>
    <w:autoRedefine/>
    <w:semiHidden/>
    <w:rsid w:val="002E32E1"/>
    <w:pPr>
      <w:ind w:left="1200"/>
    </w:pPr>
    <w:rPr>
      <w:rFonts w:ascii="Calibri" w:hAnsi="Calibri" w:cs="Calibri"/>
    </w:rPr>
  </w:style>
  <w:style w:type="paragraph" w:styleId="TOC9">
    <w:name w:val="toc 9"/>
    <w:basedOn w:val="Normal"/>
    <w:next w:val="Normal"/>
    <w:autoRedefine/>
    <w:semiHidden/>
    <w:rsid w:val="002E32E1"/>
    <w:pPr>
      <w:ind w:left="1400"/>
    </w:pPr>
    <w:rPr>
      <w:rFonts w:ascii="Calibri" w:hAnsi="Calibri" w:cs="Calibri"/>
    </w:rPr>
  </w:style>
  <w:style w:type="paragraph" w:styleId="TOCHeading">
    <w:name w:val="TOC Heading"/>
    <w:basedOn w:val="Heading1"/>
    <w:next w:val="Normal"/>
    <w:uiPriority w:val="39"/>
    <w:qFormat/>
    <w:rsid w:val="00AB45FB"/>
    <w:pPr>
      <w:keepNext/>
      <w:keepLines/>
      <w:spacing w:before="480" w:line="276" w:lineRule="auto"/>
      <w:outlineLvl w:val="9"/>
    </w:pPr>
    <w:rPr>
      <w:rFonts w:ascii="Cambria" w:eastAsia="MS Gothic" w:hAnsi="Cambria"/>
      <w:bCs/>
      <w:color w:val="365F91"/>
      <w:sz w:val="28"/>
      <w:szCs w:val="28"/>
      <w:lang w:eastAsia="ja-JP"/>
    </w:rPr>
  </w:style>
  <w:style w:type="character" w:customStyle="1" w:styleId="BodyTextChar">
    <w:name w:val="Body Text Char"/>
    <w:link w:val="BodyText"/>
    <w:rsid w:val="00B877DE"/>
    <w:rPr>
      <w:sz w:val="24"/>
    </w:rPr>
  </w:style>
  <w:style w:type="character" w:customStyle="1" w:styleId="HeaderChar">
    <w:name w:val="Header Char"/>
    <w:link w:val="Header"/>
    <w:rsid w:val="00B877DE"/>
    <w:rPr>
      <w:sz w:val="24"/>
    </w:rPr>
  </w:style>
  <w:style w:type="paragraph" w:styleId="Caption">
    <w:name w:val="caption"/>
    <w:basedOn w:val="Normal"/>
    <w:next w:val="Normal"/>
    <w:qFormat/>
    <w:rsid w:val="004E1C42"/>
    <w:pPr>
      <w:jc w:val="both"/>
    </w:pPr>
    <w:rPr>
      <w:b/>
      <w:i/>
      <w:sz w:val="24"/>
    </w:rPr>
  </w:style>
  <w:style w:type="paragraph" w:customStyle="1" w:styleId="Question1space">
    <w:name w:val="Question 1 space"/>
    <w:rsid w:val="00F520A7"/>
    <w:pPr>
      <w:keepNext/>
      <w:keepLines/>
      <w:spacing w:before="240" w:after="240" w:line="240" w:lineRule="exact"/>
      <w:ind w:left="1440" w:hanging="720"/>
      <w:jc w:val="both"/>
    </w:pPr>
    <w:rPr>
      <w:rFonts w:ascii="Arial" w:hAnsi="Arial"/>
      <w:b/>
      <w:sz w:val="22"/>
    </w:rPr>
  </w:style>
  <w:style w:type="paragraph" w:customStyle="1" w:styleId="SubAnswerheading">
    <w:name w:val="Sub Answer heading"/>
    <w:rsid w:val="00F520A7"/>
    <w:pPr>
      <w:keepNext/>
      <w:keepLines/>
      <w:numPr>
        <w:ilvl w:val="12"/>
      </w:numPr>
      <w:spacing w:after="80" w:line="240" w:lineRule="exact"/>
      <w:ind w:left="720"/>
    </w:pPr>
    <w:rPr>
      <w:rFonts w:ascii="Arial" w:hAnsi="Arial"/>
      <w:b/>
      <w:i/>
      <w:shadow/>
      <w:color w:val="0000FF"/>
      <w:sz w:val="22"/>
      <w:szCs w:val="22"/>
      <w:lang w:val="en-GB"/>
    </w:rPr>
  </w:style>
  <w:style w:type="paragraph" w:customStyle="1" w:styleId="3Questionnumber">
    <w:name w:val="3. Question (number)"/>
    <w:rsid w:val="00F520A7"/>
    <w:pPr>
      <w:spacing w:before="120" w:after="120"/>
      <w:jc w:val="both"/>
    </w:pPr>
    <w:rPr>
      <w:rFonts w:ascii="Book Antiqua" w:hAnsi="Book Antiqua"/>
      <w:b/>
      <w:bCs/>
      <w:sz w:val="22"/>
    </w:rPr>
  </w:style>
  <w:style w:type="paragraph" w:customStyle="1" w:styleId="answer">
    <w:name w:val="answer"/>
    <w:rsid w:val="00F520A7"/>
    <w:pPr>
      <w:keepLines/>
      <w:overflowPunct w:val="0"/>
      <w:autoSpaceDE w:val="0"/>
      <w:autoSpaceDN w:val="0"/>
      <w:adjustRightInd w:val="0"/>
      <w:spacing w:after="240" w:line="240" w:lineRule="exact"/>
      <w:ind w:left="720"/>
      <w:jc w:val="both"/>
      <w:textAlignment w:val="baseline"/>
    </w:pPr>
    <w:rPr>
      <w:rFonts w:ascii="Arial" w:hAnsi="Arial"/>
      <w:sz w:val="22"/>
    </w:rPr>
  </w:style>
  <w:style w:type="character" w:styleId="Emphasis">
    <w:name w:val="Emphasis"/>
    <w:uiPriority w:val="20"/>
    <w:qFormat/>
    <w:rsid w:val="00F520A7"/>
    <w:rPr>
      <w:i/>
      <w:iCs/>
    </w:rPr>
  </w:style>
  <w:style w:type="paragraph" w:customStyle="1" w:styleId="PlainText2">
    <w:name w:val="Plain Text2"/>
    <w:basedOn w:val="Normal"/>
    <w:rsid w:val="00445DA6"/>
    <w:pPr>
      <w:spacing w:line="280" w:lineRule="atLeast"/>
      <w:ind w:left="540"/>
      <w:jc w:val="both"/>
    </w:pPr>
    <w:rPr>
      <w:rFonts w:ascii="Times" w:hAnsi="Times"/>
      <w:sz w:val="22"/>
    </w:rPr>
  </w:style>
  <w:style w:type="paragraph" w:customStyle="1" w:styleId="NormalDS">
    <w:name w:val="Normal DS"/>
    <w:basedOn w:val="Normal"/>
    <w:rsid w:val="003A7FD8"/>
    <w:pPr>
      <w:spacing w:after="260" w:line="260" w:lineRule="atLeast"/>
    </w:pPr>
    <w:rPr>
      <w:rFonts w:ascii="Arial" w:hAnsi="Arial" w:cs="Arial"/>
    </w:rPr>
  </w:style>
  <w:style w:type="paragraph" w:styleId="Revision">
    <w:name w:val="Revision"/>
    <w:hidden/>
    <w:uiPriority w:val="99"/>
    <w:semiHidden/>
    <w:rsid w:val="00A23AF6"/>
  </w:style>
  <w:style w:type="character" w:customStyle="1" w:styleId="FootnoteTextChar">
    <w:name w:val="Footnote Text Char"/>
    <w:basedOn w:val="DefaultParagraphFont"/>
    <w:link w:val="FootnoteText"/>
    <w:semiHidden/>
    <w:rsid w:val="00033758"/>
  </w:style>
  <w:style w:type="paragraph" w:customStyle="1" w:styleId="PlainText3">
    <w:name w:val="Plain Text3"/>
    <w:basedOn w:val="Normal"/>
    <w:rsid w:val="003E54B8"/>
    <w:pPr>
      <w:spacing w:line="280" w:lineRule="atLeast"/>
      <w:ind w:left="540"/>
      <w:jc w:val="both"/>
    </w:pPr>
    <w:rPr>
      <w:rFonts w:ascii="Times" w:hAnsi="Times"/>
      <w:sz w:val="22"/>
    </w:rPr>
  </w:style>
  <w:style w:type="character" w:customStyle="1" w:styleId="PlainTextChar">
    <w:name w:val="Plain Text Char"/>
    <w:basedOn w:val="DefaultParagraphFont"/>
    <w:link w:val="PlainText"/>
    <w:rsid w:val="008140BA"/>
    <w:rPr>
      <w:rFonts w:ascii="Courier New" w:hAnsi="Courier New"/>
    </w:rPr>
  </w:style>
  <w:style w:type="character" w:customStyle="1" w:styleId="CommentTextChar">
    <w:name w:val="Comment Text Char"/>
    <w:link w:val="CommentText"/>
    <w:semiHidden/>
    <w:rsid w:val="00934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3041">
      <w:bodyDiv w:val="1"/>
      <w:marLeft w:val="0"/>
      <w:marRight w:val="0"/>
      <w:marTop w:val="0"/>
      <w:marBottom w:val="0"/>
      <w:divBdr>
        <w:top w:val="none" w:sz="0" w:space="0" w:color="auto"/>
        <w:left w:val="none" w:sz="0" w:space="0" w:color="auto"/>
        <w:bottom w:val="none" w:sz="0" w:space="0" w:color="auto"/>
        <w:right w:val="none" w:sz="0" w:space="0" w:color="auto"/>
      </w:divBdr>
    </w:div>
    <w:div w:id="266422968">
      <w:bodyDiv w:val="1"/>
      <w:marLeft w:val="0"/>
      <w:marRight w:val="0"/>
      <w:marTop w:val="0"/>
      <w:marBottom w:val="0"/>
      <w:divBdr>
        <w:top w:val="none" w:sz="0" w:space="0" w:color="auto"/>
        <w:left w:val="none" w:sz="0" w:space="0" w:color="auto"/>
        <w:bottom w:val="none" w:sz="0" w:space="0" w:color="auto"/>
        <w:right w:val="none" w:sz="0" w:space="0" w:color="auto"/>
      </w:divBdr>
      <w:divsChild>
        <w:div w:id="157769118">
          <w:marLeft w:val="0"/>
          <w:marRight w:val="0"/>
          <w:marTop w:val="0"/>
          <w:marBottom w:val="0"/>
          <w:divBdr>
            <w:top w:val="none" w:sz="0" w:space="0" w:color="auto"/>
            <w:left w:val="none" w:sz="0" w:space="0" w:color="auto"/>
            <w:bottom w:val="none" w:sz="0" w:space="0" w:color="auto"/>
            <w:right w:val="none" w:sz="0" w:space="0" w:color="auto"/>
          </w:divBdr>
        </w:div>
      </w:divsChild>
    </w:div>
    <w:div w:id="338966470">
      <w:bodyDiv w:val="1"/>
      <w:marLeft w:val="0"/>
      <w:marRight w:val="0"/>
      <w:marTop w:val="0"/>
      <w:marBottom w:val="0"/>
      <w:divBdr>
        <w:top w:val="none" w:sz="0" w:space="0" w:color="auto"/>
        <w:left w:val="none" w:sz="0" w:space="0" w:color="auto"/>
        <w:bottom w:val="none" w:sz="0" w:space="0" w:color="auto"/>
        <w:right w:val="none" w:sz="0" w:space="0" w:color="auto"/>
      </w:divBdr>
    </w:div>
    <w:div w:id="375784612">
      <w:bodyDiv w:val="1"/>
      <w:marLeft w:val="0"/>
      <w:marRight w:val="0"/>
      <w:marTop w:val="0"/>
      <w:marBottom w:val="0"/>
      <w:divBdr>
        <w:top w:val="none" w:sz="0" w:space="0" w:color="auto"/>
        <w:left w:val="none" w:sz="0" w:space="0" w:color="auto"/>
        <w:bottom w:val="none" w:sz="0" w:space="0" w:color="auto"/>
        <w:right w:val="none" w:sz="0" w:space="0" w:color="auto"/>
      </w:divBdr>
      <w:divsChild>
        <w:div w:id="1274632048">
          <w:marLeft w:val="0"/>
          <w:marRight w:val="0"/>
          <w:marTop w:val="0"/>
          <w:marBottom w:val="0"/>
          <w:divBdr>
            <w:top w:val="none" w:sz="0" w:space="0" w:color="auto"/>
            <w:left w:val="none" w:sz="0" w:space="0" w:color="auto"/>
            <w:bottom w:val="none" w:sz="0" w:space="0" w:color="auto"/>
            <w:right w:val="none" w:sz="0" w:space="0" w:color="auto"/>
          </w:divBdr>
        </w:div>
      </w:divsChild>
    </w:div>
    <w:div w:id="378482524">
      <w:bodyDiv w:val="1"/>
      <w:marLeft w:val="0"/>
      <w:marRight w:val="0"/>
      <w:marTop w:val="0"/>
      <w:marBottom w:val="0"/>
      <w:divBdr>
        <w:top w:val="none" w:sz="0" w:space="0" w:color="auto"/>
        <w:left w:val="none" w:sz="0" w:space="0" w:color="auto"/>
        <w:bottom w:val="none" w:sz="0" w:space="0" w:color="auto"/>
        <w:right w:val="none" w:sz="0" w:space="0" w:color="auto"/>
      </w:divBdr>
    </w:div>
    <w:div w:id="827139484">
      <w:bodyDiv w:val="1"/>
      <w:marLeft w:val="60"/>
      <w:marRight w:val="60"/>
      <w:marTop w:val="60"/>
      <w:marBottom w:val="15"/>
      <w:divBdr>
        <w:top w:val="none" w:sz="0" w:space="0" w:color="auto"/>
        <w:left w:val="none" w:sz="0" w:space="0" w:color="auto"/>
        <w:bottom w:val="none" w:sz="0" w:space="0" w:color="auto"/>
        <w:right w:val="none" w:sz="0" w:space="0" w:color="auto"/>
      </w:divBdr>
      <w:divsChild>
        <w:div w:id="217132316">
          <w:marLeft w:val="0"/>
          <w:marRight w:val="0"/>
          <w:marTop w:val="0"/>
          <w:marBottom w:val="0"/>
          <w:divBdr>
            <w:top w:val="none" w:sz="0" w:space="0" w:color="auto"/>
            <w:left w:val="none" w:sz="0" w:space="0" w:color="auto"/>
            <w:bottom w:val="none" w:sz="0" w:space="0" w:color="auto"/>
            <w:right w:val="none" w:sz="0" w:space="0" w:color="auto"/>
          </w:divBdr>
          <w:divsChild>
            <w:div w:id="1317803820">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 w:id="980959345">
      <w:bodyDiv w:val="1"/>
      <w:marLeft w:val="60"/>
      <w:marRight w:val="60"/>
      <w:marTop w:val="60"/>
      <w:marBottom w:val="15"/>
      <w:divBdr>
        <w:top w:val="none" w:sz="0" w:space="0" w:color="auto"/>
        <w:left w:val="none" w:sz="0" w:space="0" w:color="auto"/>
        <w:bottom w:val="none" w:sz="0" w:space="0" w:color="auto"/>
        <w:right w:val="none" w:sz="0" w:space="0" w:color="auto"/>
      </w:divBdr>
      <w:divsChild>
        <w:div w:id="350910307">
          <w:marLeft w:val="0"/>
          <w:marRight w:val="0"/>
          <w:marTop w:val="0"/>
          <w:marBottom w:val="0"/>
          <w:divBdr>
            <w:top w:val="none" w:sz="0" w:space="0" w:color="auto"/>
            <w:left w:val="none" w:sz="0" w:space="0" w:color="auto"/>
            <w:bottom w:val="none" w:sz="0" w:space="0" w:color="auto"/>
            <w:right w:val="none" w:sz="0" w:space="0" w:color="auto"/>
          </w:divBdr>
        </w:div>
      </w:divsChild>
    </w:div>
    <w:div w:id="1089237556">
      <w:bodyDiv w:val="1"/>
      <w:marLeft w:val="0"/>
      <w:marRight w:val="0"/>
      <w:marTop w:val="0"/>
      <w:marBottom w:val="0"/>
      <w:divBdr>
        <w:top w:val="none" w:sz="0" w:space="0" w:color="auto"/>
        <w:left w:val="none" w:sz="0" w:space="0" w:color="auto"/>
        <w:bottom w:val="none" w:sz="0" w:space="0" w:color="auto"/>
        <w:right w:val="none" w:sz="0" w:space="0" w:color="auto"/>
      </w:divBdr>
    </w:div>
    <w:div w:id="1262493017">
      <w:bodyDiv w:val="1"/>
      <w:marLeft w:val="0"/>
      <w:marRight w:val="0"/>
      <w:marTop w:val="0"/>
      <w:marBottom w:val="0"/>
      <w:divBdr>
        <w:top w:val="none" w:sz="0" w:space="0" w:color="auto"/>
        <w:left w:val="none" w:sz="0" w:space="0" w:color="auto"/>
        <w:bottom w:val="none" w:sz="0" w:space="0" w:color="auto"/>
        <w:right w:val="none" w:sz="0" w:space="0" w:color="auto"/>
      </w:divBdr>
    </w:div>
    <w:div w:id="1305043606">
      <w:bodyDiv w:val="1"/>
      <w:marLeft w:val="0"/>
      <w:marRight w:val="0"/>
      <w:marTop w:val="0"/>
      <w:marBottom w:val="0"/>
      <w:divBdr>
        <w:top w:val="none" w:sz="0" w:space="0" w:color="auto"/>
        <w:left w:val="none" w:sz="0" w:space="0" w:color="auto"/>
        <w:bottom w:val="none" w:sz="0" w:space="0" w:color="auto"/>
        <w:right w:val="none" w:sz="0" w:space="0" w:color="auto"/>
      </w:divBdr>
    </w:div>
    <w:div w:id="1419406328">
      <w:bodyDiv w:val="1"/>
      <w:marLeft w:val="0"/>
      <w:marRight w:val="0"/>
      <w:marTop w:val="0"/>
      <w:marBottom w:val="0"/>
      <w:divBdr>
        <w:top w:val="none" w:sz="0" w:space="0" w:color="auto"/>
        <w:left w:val="none" w:sz="0" w:space="0" w:color="auto"/>
        <w:bottom w:val="none" w:sz="0" w:space="0" w:color="auto"/>
        <w:right w:val="none" w:sz="0" w:space="0" w:color="auto"/>
      </w:divBdr>
      <w:divsChild>
        <w:div w:id="763262082">
          <w:marLeft w:val="0"/>
          <w:marRight w:val="0"/>
          <w:marTop w:val="0"/>
          <w:marBottom w:val="0"/>
          <w:divBdr>
            <w:top w:val="none" w:sz="0" w:space="0" w:color="auto"/>
            <w:left w:val="none" w:sz="0" w:space="0" w:color="auto"/>
            <w:bottom w:val="none" w:sz="0" w:space="0" w:color="auto"/>
            <w:right w:val="none" w:sz="0" w:space="0" w:color="auto"/>
          </w:divBdr>
        </w:div>
      </w:divsChild>
    </w:div>
    <w:div w:id="1833252740">
      <w:bodyDiv w:val="1"/>
      <w:marLeft w:val="0"/>
      <w:marRight w:val="0"/>
      <w:marTop w:val="0"/>
      <w:marBottom w:val="0"/>
      <w:divBdr>
        <w:top w:val="none" w:sz="0" w:space="0" w:color="auto"/>
        <w:left w:val="none" w:sz="0" w:space="0" w:color="auto"/>
        <w:bottom w:val="none" w:sz="0" w:space="0" w:color="auto"/>
        <w:right w:val="none" w:sz="0" w:space="0" w:color="auto"/>
      </w:divBdr>
      <w:divsChild>
        <w:div w:id="2056464153">
          <w:marLeft w:val="0"/>
          <w:marRight w:val="0"/>
          <w:marTop w:val="0"/>
          <w:marBottom w:val="0"/>
          <w:divBdr>
            <w:top w:val="none" w:sz="0" w:space="0" w:color="auto"/>
            <w:left w:val="none" w:sz="0" w:space="0" w:color="auto"/>
            <w:bottom w:val="none" w:sz="0" w:space="0" w:color="auto"/>
            <w:right w:val="none" w:sz="0" w:space="0" w:color="auto"/>
          </w:divBdr>
        </w:div>
      </w:divsChild>
    </w:div>
    <w:div w:id="1914387450">
      <w:bodyDiv w:val="1"/>
      <w:marLeft w:val="0"/>
      <w:marRight w:val="0"/>
      <w:marTop w:val="0"/>
      <w:marBottom w:val="0"/>
      <w:divBdr>
        <w:top w:val="none" w:sz="0" w:space="0" w:color="auto"/>
        <w:left w:val="none" w:sz="0" w:space="0" w:color="auto"/>
        <w:bottom w:val="none" w:sz="0" w:space="0" w:color="auto"/>
        <w:right w:val="none" w:sz="0" w:space="0" w:color="auto"/>
      </w:divBdr>
      <w:divsChild>
        <w:div w:id="1569531229">
          <w:marLeft w:val="0"/>
          <w:marRight w:val="0"/>
          <w:marTop w:val="0"/>
          <w:marBottom w:val="0"/>
          <w:divBdr>
            <w:top w:val="none" w:sz="0" w:space="0" w:color="auto"/>
            <w:left w:val="none" w:sz="0" w:space="0" w:color="auto"/>
            <w:bottom w:val="none" w:sz="0" w:space="0" w:color="auto"/>
            <w:right w:val="none" w:sz="0" w:space="0" w:color="auto"/>
          </w:divBdr>
        </w:div>
      </w:divsChild>
    </w:div>
    <w:div w:id="1915167759">
      <w:bodyDiv w:val="1"/>
      <w:marLeft w:val="0"/>
      <w:marRight w:val="0"/>
      <w:marTop w:val="0"/>
      <w:marBottom w:val="0"/>
      <w:divBdr>
        <w:top w:val="none" w:sz="0" w:space="0" w:color="auto"/>
        <w:left w:val="none" w:sz="0" w:space="0" w:color="auto"/>
        <w:bottom w:val="none" w:sz="0" w:space="0" w:color="auto"/>
        <w:right w:val="none" w:sz="0" w:space="0" w:color="auto"/>
      </w:divBdr>
      <w:divsChild>
        <w:div w:id="1315640855">
          <w:marLeft w:val="0"/>
          <w:marRight w:val="0"/>
          <w:marTop w:val="0"/>
          <w:marBottom w:val="0"/>
          <w:divBdr>
            <w:top w:val="none" w:sz="0" w:space="0" w:color="auto"/>
            <w:left w:val="none" w:sz="0" w:space="0" w:color="auto"/>
            <w:bottom w:val="none" w:sz="0" w:space="0" w:color="auto"/>
            <w:right w:val="none" w:sz="0" w:space="0" w:color="auto"/>
          </w:divBdr>
        </w:div>
      </w:divsChild>
    </w:div>
    <w:div w:id="2016572716">
      <w:bodyDiv w:val="1"/>
      <w:marLeft w:val="60"/>
      <w:marRight w:val="60"/>
      <w:marTop w:val="60"/>
      <w:marBottom w:val="15"/>
      <w:divBdr>
        <w:top w:val="none" w:sz="0" w:space="0" w:color="auto"/>
        <w:left w:val="none" w:sz="0" w:space="0" w:color="auto"/>
        <w:bottom w:val="none" w:sz="0" w:space="0" w:color="auto"/>
        <w:right w:val="none" w:sz="0" w:space="0" w:color="auto"/>
      </w:divBdr>
      <w:divsChild>
        <w:div w:id="1589650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mailto:procurements@tre.state.ma.us"/>
  <Relationship Id="rId11" Type="http://schemas.openxmlformats.org/officeDocument/2006/relationships/hyperlink" TargetMode="External" Target="http://www.mass.gov/treasury/about/procurements"/>
  <Relationship Id="rId12" Type="http://schemas.openxmlformats.org/officeDocument/2006/relationships/hyperlink" TargetMode="External" Target="http://www.mass.gov/treasury/about/procurements/"/>
  <Relationship Id="rId13" Type="http://schemas.openxmlformats.org/officeDocument/2006/relationships/hyperlink" TargetMode="External" Target="http://www.commbuys.com"/>
  <Relationship Id="rId14" Type="http://schemas.openxmlformats.org/officeDocument/2006/relationships/hyperlink" TargetMode="External" Target="mailto:procurements@tre.state.ma.us"/>
  <Relationship Id="rId15" Type="http://schemas.openxmlformats.org/officeDocument/2006/relationships/hyperlink" TargetMode="External" Target="https://www.commbuys.com"/>
  <Relationship Id="rId16" Type="http://schemas.openxmlformats.org/officeDocument/2006/relationships/image" Target="media/image2.emf"/>
  <Relationship Id="rId17" Type="http://schemas.openxmlformats.org/officeDocument/2006/relationships/oleObject" Target="embeddings/Microsoft_Word_97_-_2003_Document1.doc"/>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footer" Target="footer4.xml"/>
  <Relationship Id="rId22" Type="http://schemas.openxmlformats.org/officeDocument/2006/relationships/fontTable" Target="fontTable.xml"/>
  <Relationship Id="rId23"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E640A-E965-4932-A557-BC3E0559E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7155</Words>
  <Characters>40785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Massachusetts State Treasury</Company>
  <LinksUpToDate>false</LinksUpToDate>
  <CharactersWithSpaces>47845</CharactersWithSpaces>
  <SharedDoc>false</SharedDoc>
  <HLinks>
    <vt:vector size="84" baseType="variant">
      <vt:variant>
        <vt:i4>983059</vt:i4>
      </vt:variant>
      <vt:variant>
        <vt:i4>39</vt:i4>
      </vt:variant>
      <vt:variant>
        <vt:i4>0</vt:i4>
      </vt:variant>
      <vt:variant>
        <vt:i4>5</vt:i4>
      </vt:variant>
      <vt:variant>
        <vt:lpwstr>http://www.mass.gov/legis/laws/mgl/gl-66a-toc.htm</vt:lpwstr>
      </vt:variant>
      <vt:variant>
        <vt:lpwstr/>
      </vt:variant>
      <vt:variant>
        <vt:i4>655381</vt:i4>
      </vt:variant>
      <vt:variant>
        <vt:i4>36</vt:i4>
      </vt:variant>
      <vt:variant>
        <vt:i4>0</vt:i4>
      </vt:variant>
      <vt:variant>
        <vt:i4>5</vt:i4>
      </vt:variant>
      <vt:variant>
        <vt:lpwstr>http://www.mass.gov/legis/laws/mgl/gl-93h-toc.htm</vt:lpwstr>
      </vt:variant>
      <vt:variant>
        <vt:lpwstr/>
      </vt:variant>
      <vt:variant>
        <vt:i4>5374072</vt:i4>
      </vt:variant>
      <vt:variant>
        <vt:i4>33</vt:i4>
      </vt:variant>
      <vt:variant>
        <vt:i4>0</vt:i4>
      </vt:variant>
      <vt:variant>
        <vt:i4>5</vt:i4>
      </vt:variant>
      <vt:variant>
        <vt:lpwstr>http://www.mass.gov/?pageID=gov3terminal&amp;L=3&amp;L0=Home&amp;L1=Legislation+%26+Executive+Orders&amp;L2=Executive+Orders&amp;sid=Agov3&amp;b=terminalcontent&amp;f=Executive+Orders_executive_order_504&amp;csid=Agov3</vt:lpwstr>
      </vt:variant>
      <vt:variant>
        <vt:lpwstr/>
      </vt:variant>
      <vt:variant>
        <vt:i4>1310736</vt:i4>
      </vt:variant>
      <vt:variant>
        <vt:i4>30</vt:i4>
      </vt:variant>
      <vt:variant>
        <vt:i4>0</vt:i4>
      </vt:variant>
      <vt:variant>
        <vt:i4>5</vt:i4>
      </vt:variant>
      <vt:variant>
        <vt:lpwstr>http://www.comm-pass.com/</vt:lpwstr>
      </vt:variant>
      <vt:variant>
        <vt:lpwstr/>
      </vt:variant>
      <vt:variant>
        <vt:i4>1310736</vt:i4>
      </vt:variant>
      <vt:variant>
        <vt:i4>27</vt:i4>
      </vt:variant>
      <vt:variant>
        <vt:i4>0</vt:i4>
      </vt:variant>
      <vt:variant>
        <vt:i4>5</vt:i4>
      </vt:variant>
      <vt:variant>
        <vt:lpwstr>http://www.comm-pass.com/</vt:lpwstr>
      </vt:variant>
      <vt:variant>
        <vt:lpwstr/>
      </vt:variant>
      <vt:variant>
        <vt:i4>4915303</vt:i4>
      </vt:variant>
      <vt:variant>
        <vt:i4>24</vt:i4>
      </vt:variant>
      <vt:variant>
        <vt:i4>0</vt:i4>
      </vt:variant>
      <vt:variant>
        <vt:i4>5</vt:i4>
      </vt:variant>
      <vt:variant>
        <vt:lpwstr>http://www.mass.gov/portal/site/massgovportal/menuitem.0eb62191746a31c14db4a11030468a0c/?pageID=osdmodulechunk&amp;L=1&amp;L0=Home&amp;sid=Aosd&amp;b=terminalcontent&amp;f=osd_forms&amp;csid=Aosd</vt:lpwstr>
      </vt:variant>
      <vt:variant>
        <vt:lpwstr/>
      </vt:variant>
      <vt:variant>
        <vt:i4>2621500</vt:i4>
      </vt:variant>
      <vt:variant>
        <vt:i4>21</vt:i4>
      </vt:variant>
      <vt:variant>
        <vt:i4>0</vt:i4>
      </vt:variant>
      <vt:variant>
        <vt:i4>5</vt:i4>
      </vt:variant>
      <vt:variant>
        <vt:lpwstr>http://www.mass.gov/osd</vt:lpwstr>
      </vt:variant>
      <vt:variant>
        <vt:lpwstr/>
      </vt:variant>
      <vt:variant>
        <vt:i4>7798867</vt:i4>
      </vt:variant>
      <vt:variant>
        <vt:i4>18</vt:i4>
      </vt:variant>
      <vt:variant>
        <vt:i4>0</vt:i4>
      </vt:variant>
      <vt:variant>
        <vt:i4>5</vt:i4>
      </vt:variant>
      <vt:variant>
        <vt:lpwstr/>
      </vt:variant>
      <vt:variant>
        <vt:lpwstr>_Locating_a_Online</vt:lpwstr>
      </vt:variant>
      <vt:variant>
        <vt:i4>1310736</vt:i4>
      </vt:variant>
      <vt:variant>
        <vt:i4>15</vt:i4>
      </vt:variant>
      <vt:variant>
        <vt:i4>0</vt:i4>
      </vt:variant>
      <vt:variant>
        <vt:i4>5</vt:i4>
      </vt:variant>
      <vt:variant>
        <vt:lpwstr>http://www.comm-pass.com/</vt:lpwstr>
      </vt:variant>
      <vt:variant>
        <vt:lpwstr/>
      </vt:variant>
      <vt:variant>
        <vt:i4>4456515</vt:i4>
      </vt:variant>
      <vt:variant>
        <vt:i4>12</vt:i4>
      </vt:variant>
      <vt:variant>
        <vt:i4>0</vt:i4>
      </vt:variant>
      <vt:variant>
        <vt:i4>5</vt:i4>
      </vt:variant>
      <vt:variant>
        <vt:lpwstr>http://www.mass.gov/treasury</vt:lpwstr>
      </vt:variant>
      <vt:variant>
        <vt:lpwstr/>
      </vt:variant>
      <vt:variant>
        <vt:i4>1310736</vt:i4>
      </vt:variant>
      <vt:variant>
        <vt:i4>9</vt:i4>
      </vt:variant>
      <vt:variant>
        <vt:i4>0</vt:i4>
      </vt:variant>
      <vt:variant>
        <vt:i4>5</vt:i4>
      </vt:variant>
      <vt:variant>
        <vt:lpwstr>http://www.comm-pass.com/</vt:lpwstr>
      </vt:variant>
      <vt:variant>
        <vt:lpwstr/>
      </vt:variant>
      <vt:variant>
        <vt:i4>1310736</vt:i4>
      </vt:variant>
      <vt:variant>
        <vt:i4>6</vt:i4>
      </vt:variant>
      <vt:variant>
        <vt:i4>0</vt:i4>
      </vt:variant>
      <vt:variant>
        <vt:i4>5</vt:i4>
      </vt:variant>
      <vt:variant>
        <vt:lpwstr>http://www.comm-pass.com/</vt:lpwstr>
      </vt:variant>
      <vt:variant>
        <vt:lpwstr/>
      </vt:variant>
      <vt:variant>
        <vt:i4>4456515</vt:i4>
      </vt:variant>
      <vt:variant>
        <vt:i4>3</vt:i4>
      </vt:variant>
      <vt:variant>
        <vt:i4>0</vt:i4>
      </vt:variant>
      <vt:variant>
        <vt:i4>5</vt:i4>
      </vt:variant>
      <vt:variant>
        <vt:lpwstr>http://www.mass.gov/treasury</vt:lpwstr>
      </vt:variant>
      <vt:variant>
        <vt:lpwstr/>
      </vt:variant>
      <vt:variant>
        <vt:i4>8126499</vt:i4>
      </vt:variant>
      <vt:variant>
        <vt:i4>0</vt:i4>
      </vt:variant>
      <vt:variant>
        <vt:i4>0</vt:i4>
      </vt:variant>
      <vt:variant>
        <vt:i4>5</vt:i4>
      </vt:variant>
      <vt:variant>
        <vt:lpwstr>http://www.state.ma.us/treasury</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2014-12-16T18:45:00Z</dcterms:created>
  <dc:creator>ejrobbins</dc:creator>
  <lastModifiedBy>Gilbert Ho</lastModifiedBy>
  <lastPrinted>2014-12-15T20:52:00Z</lastPrinted>
  <dcterms:modified xsi:type="dcterms:W3CDTF">2014-12-16T18:45:00Z</dcterms:modified>
  <revision>2</revision>
</coreProperties>
</file>