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rawings/drawing1.xml" ContentType="application/vnd.openxmlformats-officedocument.drawingml.chartshapes+xml"/>
  <Override PartName="/word/charts/chart3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36E" w:rsidRPr="00037990" w:rsidRDefault="0075136E" w:rsidP="0075136E">
      <w:r w:rsidRPr="00037990">
        <w:rPr>
          <w:noProof/>
        </w:rPr>
        <mc:AlternateContent>
          <mc:Choice Requires="wps">
            <w:drawing>
              <wp:anchor distT="0" distB="0" distL="114300" distR="114300" simplePos="0" relativeHeight="251685888" behindDoc="0" locked="0" layoutInCell="1" allowOverlap="1" wp14:anchorId="3B2FE1F6" wp14:editId="36FC6F7D">
                <wp:simplePos x="0" y="0"/>
                <wp:positionH relativeFrom="column">
                  <wp:posOffset>1228725</wp:posOffset>
                </wp:positionH>
                <wp:positionV relativeFrom="paragraph">
                  <wp:posOffset>-81915</wp:posOffset>
                </wp:positionV>
                <wp:extent cx="5577840" cy="965200"/>
                <wp:effectExtent l="0" t="0" r="0" b="635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7840" cy="965200"/>
                        </a:xfrm>
                        <a:prstGeom prst="rect">
                          <a:avLst/>
                        </a:prstGeom>
                        <a:noFill/>
                        <a:ln>
                          <a:noFill/>
                        </a:ln>
                        <a:effectLst/>
                      </wps:spPr>
                      <wps:txbx>
                        <w:txbxContent>
                          <w:p w:rsidR="0071629A" w:rsidRPr="004303FA" w:rsidRDefault="0071629A" w:rsidP="004303FA">
                            <w:pPr>
                              <w:rPr>
                                <w:b/>
                                <w:color w:val="1F497D" w:themeColor="text2"/>
                                <w:sz w:val="44"/>
                                <w:szCs w:val="44"/>
                              </w:rPr>
                            </w:pPr>
                            <w:r>
                              <w:rPr>
                                <w:b/>
                                <w:color w:val="1F497D" w:themeColor="text2"/>
                                <w:sz w:val="44"/>
                                <w:szCs w:val="44"/>
                              </w:rPr>
                              <w:t>D</w:t>
                            </w:r>
                            <w:r w:rsidRPr="004303FA">
                              <w:rPr>
                                <w:b/>
                                <w:color w:val="1F497D" w:themeColor="text2"/>
                                <w:sz w:val="44"/>
                                <w:szCs w:val="44"/>
                              </w:rPr>
                              <w:t xml:space="preserve">ata Brief: </w:t>
                            </w:r>
                          </w:p>
                          <w:p w:rsidR="0071629A" w:rsidRPr="004303FA" w:rsidRDefault="0071629A" w:rsidP="004303FA">
                            <w:pPr>
                              <w:jc w:val="center"/>
                              <w:rPr>
                                <w:b/>
                                <w:color w:val="1F497D" w:themeColor="text2"/>
                                <w:sz w:val="44"/>
                                <w:szCs w:val="44"/>
                              </w:rPr>
                            </w:pPr>
                            <w:r w:rsidRPr="004303FA">
                              <w:rPr>
                                <w:b/>
                                <w:color w:val="1F497D" w:themeColor="text2"/>
                                <w:sz w:val="44"/>
                                <w:szCs w:val="44"/>
                              </w:rPr>
                              <w:t>Tobacco-Associated Cancers in 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2FE1F6" id="_x0000_t202" coordsize="21600,21600" o:spt="202" path="m,l,21600r21600,l21600,xe">
                <v:stroke joinstyle="miter"/>
                <v:path gradientshapeok="t" o:connecttype="rect"/>
              </v:shapetype>
              <v:shape id="Text Box 1" o:spid="_x0000_s1026" type="#_x0000_t202" style="position:absolute;margin-left:96.75pt;margin-top:-6.45pt;width:439.2pt;height: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" filled="f" stroked="f">
                <v:path arrowok="t"/>
                <v:textbox>
                  <w:txbxContent>
                    <w:p w:rsidR="0071629A" w:rsidRPr="004303FA" w:rsidRDefault="0071629A" w:rsidP="004303FA">
                      <w:pPr>
                        <w:rPr>
                          <w:b/>
                          <w:color w:val="1F497D" w:themeColor="text2"/>
                          <w:sz w:val="44"/>
                          <w:szCs w:val="44"/>
                        </w:rPr>
                      </w:pPr>
                      <w:r>
                        <w:rPr>
                          <w:b/>
                          <w:color w:val="1F497D" w:themeColor="text2"/>
                          <w:sz w:val="44"/>
                          <w:szCs w:val="44"/>
                        </w:rPr>
                        <w:t>D</w:t>
                      </w:r>
                      <w:r w:rsidRPr="004303FA">
                        <w:rPr>
                          <w:b/>
                          <w:color w:val="1F497D" w:themeColor="text2"/>
                          <w:sz w:val="44"/>
                          <w:szCs w:val="44"/>
                        </w:rPr>
                        <w:t xml:space="preserve">ata Brief: </w:t>
                      </w:r>
                    </w:p>
                    <w:p w:rsidR="0071629A" w:rsidRPr="004303FA" w:rsidRDefault="0071629A" w:rsidP="004303FA">
                      <w:pPr>
                        <w:jc w:val="center"/>
                        <w:rPr>
                          <w:b/>
                          <w:color w:val="1F497D" w:themeColor="text2"/>
                          <w:sz w:val="44"/>
                          <w:szCs w:val="44"/>
                        </w:rPr>
                      </w:pPr>
                      <w:r w:rsidRPr="004303FA">
                        <w:rPr>
                          <w:b/>
                          <w:color w:val="1F497D" w:themeColor="text2"/>
                          <w:sz w:val="44"/>
                          <w:szCs w:val="44"/>
                        </w:rPr>
                        <w:t>Tobacco-Associated Cancers in Massachusetts</w:t>
                      </w:r>
                    </w:p>
                  </w:txbxContent>
                </v:textbox>
              </v:shape>
            </w:pict>
          </mc:Fallback>
        </mc:AlternateContent>
      </w:r>
      <w:r w:rsidRPr="00037990">
        <w:rPr>
          <w:noProof/>
        </w:rPr>
        <mc:AlternateContent>
          <mc:Choice Requires="wps">
            <w:drawing>
              <wp:anchor distT="0" distB="0" distL="114300" distR="114300" simplePos="0" relativeHeight="251683840" behindDoc="1" locked="0" layoutInCell="1" allowOverlap="1" wp14:anchorId="4FA62D2B" wp14:editId="351FB638">
                <wp:simplePos x="0" y="0"/>
                <wp:positionH relativeFrom="column">
                  <wp:posOffset>38100</wp:posOffset>
                </wp:positionH>
                <wp:positionV relativeFrom="paragraph">
                  <wp:posOffset>883920</wp:posOffset>
                </wp:positionV>
                <wp:extent cx="6772275" cy="266700"/>
                <wp:effectExtent l="0" t="0" r="28575" b="1905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66700"/>
                        </a:xfrm>
                        <a:prstGeom prst="rect">
                          <a:avLst/>
                        </a:prstGeom>
                        <a:solidFill>
                          <a:srgbClr val="FFFFFF"/>
                        </a:solidFill>
                        <a:ln w="12700">
                          <a:solidFill>
                            <a:srgbClr val="000000"/>
                          </a:solidFill>
                          <a:miter lim="800000"/>
                          <a:headEnd/>
                          <a:tailEnd/>
                        </a:ln>
                      </wps:spPr>
                      <wps:txbx>
                        <w:txbxContent>
                          <w:p w:rsidR="0071629A" w:rsidRPr="00573EED" w:rsidRDefault="0071629A" w:rsidP="0075136E">
                            <w:pPr>
                              <w:tabs>
                                <w:tab w:val="right" w:pos="10350"/>
                              </w:tabs>
                              <w:spacing w:before="120"/>
                              <w:ind w:right="1411" w:hanging="90"/>
                              <w:rPr>
                                <w:rFonts w:ascii="Calibri" w:hAnsi="Calibri"/>
                                <w:sz w:val="18"/>
                                <w:szCs w:val="16"/>
                              </w:rPr>
                            </w:pPr>
                            <w:r w:rsidRPr="00573EED">
                              <w:rPr>
                                <w:rFonts w:ascii="Calibri" w:hAnsi="Calibri"/>
                                <w:sz w:val="18"/>
                                <w:szCs w:val="16"/>
                              </w:rPr>
                              <w:t>Massachusetts Department of Public Health</w:t>
                            </w:r>
                            <w:r w:rsidRPr="00573EED">
                              <w:rPr>
                                <w:rFonts w:ascii="Calibri" w:hAnsi="Calibri"/>
                                <w:caps/>
                                <w:sz w:val="18"/>
                                <w:szCs w:val="16"/>
                              </w:rPr>
                              <w:t xml:space="preserve"> </w:t>
                            </w:r>
                            <w:r w:rsidRPr="00573EED">
                              <w:rPr>
                                <w:rFonts w:ascii="Calibri" w:hAnsi="Calibri"/>
                                <w:caps/>
                                <w:sz w:val="18"/>
                                <w:szCs w:val="16"/>
                              </w:rPr>
                              <w:tab/>
                            </w:r>
                            <w:r w:rsidR="00F57467">
                              <w:rPr>
                                <w:rFonts w:ascii="Calibri" w:hAnsi="Calibri"/>
                                <w:caps/>
                                <w:sz w:val="18"/>
                                <w:szCs w:val="16"/>
                              </w:rPr>
                              <w:t>APRIL</w:t>
                            </w:r>
                            <w:r>
                              <w:rPr>
                                <w:rFonts w:ascii="Calibri" w:hAnsi="Calibri"/>
                                <w:caps/>
                                <w:sz w:val="18"/>
                                <w:szCs w:val="16"/>
                              </w:rPr>
                              <w:t xml:space="preserve"> 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62D2B" id="Text Box 4" o:spid="_x0000_s1027" type="#_x0000_t202" style="position:absolute;margin-left:3pt;margin-top:69.6pt;width:533.25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" strokeweight="1pt">
                <v:textbox inset=",0,,0">
                  <w:txbxContent>
                    <w:p w:rsidR="0071629A" w:rsidRPr="00573EED" w:rsidRDefault="0071629A" w:rsidP="0075136E">
                      <w:pPr>
                        <w:tabs>
                          <w:tab w:val="right" w:pos="10350"/>
                        </w:tabs>
                        <w:spacing w:before="120"/>
                        <w:ind w:right="1411" w:hanging="90"/>
                        <w:rPr>
                          <w:rFonts w:ascii="Calibri" w:hAnsi="Calibri"/>
                          <w:sz w:val="18"/>
                          <w:szCs w:val="16"/>
                        </w:rPr>
                      </w:pPr>
                      <w:r w:rsidRPr="00573EED">
                        <w:rPr>
                          <w:rFonts w:ascii="Calibri" w:hAnsi="Calibri"/>
                          <w:sz w:val="18"/>
                          <w:szCs w:val="16"/>
                        </w:rPr>
                        <w:t>Massachusetts Department of Public Health</w:t>
                      </w:r>
                      <w:r w:rsidRPr="00573EED">
                        <w:rPr>
                          <w:rFonts w:ascii="Calibri" w:hAnsi="Calibri"/>
                          <w:caps/>
                          <w:sz w:val="18"/>
                          <w:szCs w:val="16"/>
                        </w:rPr>
                        <w:t xml:space="preserve"> </w:t>
                      </w:r>
                      <w:r w:rsidRPr="00573EED">
                        <w:rPr>
                          <w:rFonts w:ascii="Calibri" w:hAnsi="Calibri"/>
                          <w:caps/>
                          <w:sz w:val="18"/>
                          <w:szCs w:val="16"/>
                        </w:rPr>
                        <w:tab/>
                      </w:r>
                      <w:r w:rsidR="00F57467">
                        <w:rPr>
                          <w:rFonts w:ascii="Calibri" w:hAnsi="Calibri"/>
                          <w:caps/>
                          <w:sz w:val="18"/>
                          <w:szCs w:val="16"/>
                        </w:rPr>
                        <w:t>APRIL</w:t>
                      </w:r>
                      <w:r>
                        <w:rPr>
                          <w:rFonts w:ascii="Calibri" w:hAnsi="Calibri"/>
                          <w:caps/>
                          <w:sz w:val="18"/>
                          <w:szCs w:val="16"/>
                        </w:rPr>
                        <w:t xml:space="preserve"> 2019</w:t>
                      </w:r>
                    </w:p>
                  </w:txbxContent>
                </v:textbox>
              </v:shape>
            </w:pict>
          </mc:Fallback>
        </mc:AlternateContent>
      </w:r>
      <w:r w:rsidRPr="00037990">
        <w:rPr>
          <w:noProof/>
        </w:rPr>
        <mc:AlternateContent>
          <mc:Choice Requires="wps">
            <w:drawing>
              <wp:anchor distT="0" distB="274320" distL="114300" distR="114300" simplePos="0" relativeHeight="251684864" behindDoc="1" locked="0" layoutInCell="1" allowOverlap="1" wp14:anchorId="1C9E55E4" wp14:editId="0151D39D">
                <wp:simplePos x="0" y="0"/>
                <wp:positionH relativeFrom="column">
                  <wp:posOffset>35560</wp:posOffset>
                </wp:positionH>
                <wp:positionV relativeFrom="paragraph">
                  <wp:posOffset>-132715</wp:posOffset>
                </wp:positionV>
                <wp:extent cx="6772275" cy="1016000"/>
                <wp:effectExtent l="0" t="0" r="28575"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1016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8AE50" id="Rectangle 11" o:spid="_x0000_s1026" style="position:absolute;margin-left:2.8pt;margin-top:-10.45pt;width:533.25pt;height:80pt;z-index:-251631616;visibility:visible;mso-wrap-style:square;mso-width-percent:0;mso-height-percent:0;mso-wrap-distance-left:9pt;mso-wrap-distance-top:0;mso-wrap-distance-right:9pt;mso-wrap-distance-bottom:21.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" strokeweight="1pt"/>
            </w:pict>
          </mc:Fallback>
        </mc:AlternateContent>
      </w:r>
      <w:r w:rsidR="00106310">
        <w:t xml:space="preserve">   </w:t>
      </w:r>
      <w:r w:rsidR="00F509A2">
        <w:t xml:space="preserve">     </w:t>
      </w:r>
      <w:r w:rsidR="00EE701A">
        <w:t xml:space="preserve"> </w:t>
      </w:r>
      <w:r w:rsidRPr="00037990">
        <w:t xml:space="preserve">      </w:t>
      </w:r>
      <w:r w:rsidRPr="00037990">
        <w:rPr>
          <w:noProof/>
        </w:rPr>
        <w:drawing>
          <wp:inline distT="0" distB="0" distL="0" distR="0" wp14:anchorId="5ED8D3F7" wp14:editId="3F48A3AA">
            <wp:extent cx="838200" cy="846107"/>
            <wp:effectExtent l="0" t="0" r="0" b="0"/>
            <wp:docPr id="29" name="Picture 29" descr="DPH-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H-logo-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0819" cy="848751"/>
                    </a:xfrm>
                    <a:prstGeom prst="rect">
                      <a:avLst/>
                    </a:prstGeom>
                    <a:noFill/>
                    <a:ln>
                      <a:noFill/>
                    </a:ln>
                  </pic:spPr>
                </pic:pic>
              </a:graphicData>
            </a:graphic>
          </wp:inline>
        </w:drawing>
      </w:r>
    </w:p>
    <w:p w:rsidR="0075136E" w:rsidRPr="0010536F" w:rsidRDefault="0075136E" w:rsidP="0075136E">
      <w:pPr>
        <w:jc w:val="center"/>
        <w:rPr>
          <w:rFonts w:ascii="Times New Roman" w:hAnsi="Times New Roman" w:cs="Times New Roman"/>
          <w:b/>
          <w:sz w:val="10"/>
        </w:rPr>
      </w:pPr>
    </w:p>
    <w:p w:rsidR="0075136E" w:rsidRPr="0010536F" w:rsidDel="00B36B8E" w:rsidRDefault="0075136E" w:rsidP="0075136E">
      <w:pPr>
        <w:jc w:val="center"/>
        <w:rPr>
          <w:del w:id="0" w:author=" " w:date="2019-04-09T16:30:00Z"/>
          <w:rFonts w:ascii="Times New Roman" w:hAnsi="Times New Roman" w:cs="Times New Roman"/>
          <w:b/>
          <w:sz w:val="12"/>
        </w:rPr>
        <w:sectPr w:rsidR="0075136E" w:rsidRPr="0010536F" w:rsidDel="00B36B8E" w:rsidSect="00A02173">
          <w:headerReference w:type="default" r:id="rId9"/>
          <w:footerReference w:type="default" r:id="rId10"/>
          <w:pgSz w:w="12240" w:h="15840"/>
          <w:pgMar w:top="864" w:right="864" w:bottom="864" w:left="864" w:header="720" w:footer="720" w:gutter="0"/>
          <w:cols w:space="720"/>
          <w:docGrid w:linePitch="360"/>
        </w:sectPr>
      </w:pPr>
    </w:p>
    <w:p w:rsidR="0075136E" w:rsidRPr="00BF7F32" w:rsidRDefault="0075136E" w:rsidP="0075136E">
      <w:pPr>
        <w:spacing w:after="0" w:line="240" w:lineRule="auto"/>
        <w:rPr>
          <w:rFonts w:ascii="Times New Roman" w:hAnsi="Times New Roman" w:cs="Times New Roman"/>
          <w:b/>
          <w:color w:val="1F497D" w:themeColor="text2"/>
          <w:sz w:val="28"/>
        </w:rPr>
      </w:pPr>
      <w:r w:rsidRPr="00BF7F32">
        <w:rPr>
          <w:rFonts w:ascii="Times New Roman" w:hAnsi="Times New Roman" w:cs="Times New Roman"/>
          <w:b/>
          <w:color w:val="1F497D" w:themeColor="text2"/>
          <w:sz w:val="28"/>
        </w:rPr>
        <w:t>PURPOSE</w:t>
      </w:r>
    </w:p>
    <w:p w:rsidR="00553017" w:rsidRPr="00293CCA" w:rsidRDefault="00553017" w:rsidP="00342E2B">
      <w:pPr>
        <w:spacing w:after="0" w:line="240" w:lineRule="auto"/>
        <w:ind w:firstLine="360"/>
        <w:rPr>
          <w:rFonts w:ascii="Times New Roman" w:hAnsi="Times New Roman" w:cs="Times New Roman"/>
        </w:rPr>
      </w:pPr>
      <w:r w:rsidRPr="00293CCA">
        <w:rPr>
          <w:rFonts w:ascii="Times New Roman" w:hAnsi="Times New Roman" w:cs="Times New Roman"/>
        </w:rPr>
        <w:t xml:space="preserve">The purpose of this report is to present the epidemiology of </w:t>
      </w:r>
      <w:r w:rsidR="004303FA" w:rsidRPr="00293CCA">
        <w:rPr>
          <w:rFonts w:ascii="Times New Roman" w:hAnsi="Times New Roman" w:cs="Times New Roman"/>
        </w:rPr>
        <w:t>tobacco</w:t>
      </w:r>
      <w:r w:rsidR="008B0823" w:rsidRPr="00293CCA">
        <w:rPr>
          <w:rFonts w:ascii="Times New Roman" w:hAnsi="Times New Roman" w:cs="Times New Roman"/>
        </w:rPr>
        <w:t xml:space="preserve">-associated </w:t>
      </w:r>
      <w:r w:rsidRPr="00293CCA">
        <w:rPr>
          <w:rFonts w:ascii="Times New Roman" w:hAnsi="Times New Roman" w:cs="Times New Roman"/>
        </w:rPr>
        <w:t>cancer</w:t>
      </w:r>
      <w:r w:rsidR="008B0823" w:rsidRPr="00293CCA">
        <w:rPr>
          <w:rFonts w:ascii="Times New Roman" w:hAnsi="Times New Roman" w:cs="Times New Roman"/>
        </w:rPr>
        <w:t>s</w:t>
      </w:r>
      <w:r w:rsidR="007817F0" w:rsidRPr="00293CCA">
        <w:rPr>
          <w:rFonts w:ascii="Times New Roman" w:hAnsi="Times New Roman" w:cs="Times New Roman"/>
        </w:rPr>
        <w:t xml:space="preserve"> in Massachusetts from 2006 to 2015</w:t>
      </w:r>
      <w:r w:rsidRPr="00293CCA">
        <w:rPr>
          <w:rFonts w:ascii="Times New Roman" w:hAnsi="Times New Roman" w:cs="Times New Roman"/>
        </w:rPr>
        <w:t xml:space="preserve">. This report describes the incidence, mortality, </w:t>
      </w:r>
      <w:r w:rsidR="00736601" w:rsidRPr="00293CCA">
        <w:rPr>
          <w:rFonts w:ascii="Times New Roman" w:hAnsi="Times New Roman" w:cs="Times New Roman"/>
        </w:rPr>
        <w:t xml:space="preserve">and </w:t>
      </w:r>
      <w:r w:rsidRPr="00293CCA">
        <w:rPr>
          <w:rFonts w:ascii="Times New Roman" w:hAnsi="Times New Roman" w:cs="Times New Roman"/>
        </w:rPr>
        <w:t xml:space="preserve">trends </w:t>
      </w:r>
      <w:r w:rsidR="00BF7F32" w:rsidRPr="00293CCA">
        <w:rPr>
          <w:rFonts w:ascii="Times New Roman" w:hAnsi="Times New Roman" w:cs="Times New Roman"/>
        </w:rPr>
        <w:t>over time</w:t>
      </w:r>
      <w:r w:rsidR="00736601" w:rsidRPr="00293CCA">
        <w:rPr>
          <w:rFonts w:ascii="Times New Roman" w:hAnsi="Times New Roman" w:cs="Times New Roman"/>
        </w:rPr>
        <w:t xml:space="preserve"> for tobacco-associated cancers</w:t>
      </w:r>
      <w:r w:rsidR="00771F68" w:rsidRPr="00293CCA">
        <w:rPr>
          <w:rFonts w:ascii="Times New Roman" w:hAnsi="Times New Roman" w:cs="Times New Roman"/>
        </w:rPr>
        <w:t xml:space="preserve">. </w:t>
      </w:r>
      <w:r w:rsidR="00340639" w:rsidRPr="00293CCA">
        <w:rPr>
          <w:rFonts w:ascii="Times New Roman" w:hAnsi="Times New Roman" w:cs="Times New Roman"/>
        </w:rPr>
        <w:t>R</w:t>
      </w:r>
      <w:r w:rsidR="007F7BA9" w:rsidRPr="00293CCA">
        <w:rPr>
          <w:rFonts w:ascii="Times New Roman" w:hAnsi="Times New Roman" w:cs="Times New Roman"/>
        </w:rPr>
        <w:t xml:space="preserve">ates of </w:t>
      </w:r>
      <w:r w:rsidR="004303FA" w:rsidRPr="00293CCA">
        <w:rPr>
          <w:rFonts w:ascii="Times New Roman" w:hAnsi="Times New Roman" w:cs="Times New Roman"/>
        </w:rPr>
        <w:t>tobacco use</w:t>
      </w:r>
      <w:r w:rsidR="00736601" w:rsidRPr="00293CCA">
        <w:rPr>
          <w:rFonts w:ascii="Times New Roman" w:hAnsi="Times New Roman" w:cs="Times New Roman"/>
        </w:rPr>
        <w:t xml:space="preserve">, including cigarette smoking and smokeless tobacco use, </w:t>
      </w:r>
      <w:r w:rsidR="004303FA" w:rsidRPr="00293CCA">
        <w:rPr>
          <w:rFonts w:ascii="Times New Roman" w:hAnsi="Times New Roman" w:cs="Times New Roman"/>
        </w:rPr>
        <w:t>in Massachusetts</w:t>
      </w:r>
      <w:r w:rsidR="007F7BA9" w:rsidRPr="00293CCA">
        <w:rPr>
          <w:rFonts w:ascii="Times New Roman" w:hAnsi="Times New Roman" w:cs="Times New Roman"/>
        </w:rPr>
        <w:t xml:space="preserve"> are examined. </w:t>
      </w:r>
      <w:r w:rsidR="00F36489" w:rsidRPr="00293CCA">
        <w:rPr>
          <w:rFonts w:ascii="Times New Roman" w:hAnsi="Times New Roman" w:cs="Times New Roman"/>
        </w:rPr>
        <w:t>Data are from the Massachusetts Cancer Registry</w:t>
      </w:r>
      <w:r w:rsidR="00541AC4" w:rsidRPr="00293CCA">
        <w:rPr>
          <w:rFonts w:ascii="Times New Roman" w:hAnsi="Times New Roman" w:cs="Times New Roman"/>
        </w:rPr>
        <w:t xml:space="preserve"> (MCR)</w:t>
      </w:r>
      <w:r w:rsidR="00F36489" w:rsidRPr="00293CCA">
        <w:rPr>
          <w:rFonts w:ascii="Times New Roman" w:hAnsi="Times New Roman" w:cs="Times New Roman"/>
        </w:rPr>
        <w:t>, Massachusetts Registry of Vital Records and Statistics</w:t>
      </w:r>
      <w:r w:rsidR="00541AC4" w:rsidRPr="00293CCA">
        <w:rPr>
          <w:rFonts w:ascii="Times New Roman" w:hAnsi="Times New Roman" w:cs="Times New Roman"/>
        </w:rPr>
        <w:t xml:space="preserve"> (MRVRS)</w:t>
      </w:r>
      <w:r w:rsidR="00F36489" w:rsidRPr="00293CCA">
        <w:rPr>
          <w:rFonts w:ascii="Times New Roman" w:hAnsi="Times New Roman" w:cs="Times New Roman"/>
        </w:rPr>
        <w:t>, and the Massachusetts Behavioral Risk Factor Surveillance System</w:t>
      </w:r>
      <w:r w:rsidR="00541AC4" w:rsidRPr="00293CCA">
        <w:rPr>
          <w:rFonts w:ascii="Times New Roman" w:hAnsi="Times New Roman" w:cs="Times New Roman"/>
        </w:rPr>
        <w:t xml:space="preserve"> (BRFSS)</w:t>
      </w:r>
      <w:r w:rsidR="00F36489" w:rsidRPr="00293CCA">
        <w:rPr>
          <w:rFonts w:ascii="Times New Roman" w:hAnsi="Times New Roman" w:cs="Times New Roman"/>
        </w:rPr>
        <w:t>.</w:t>
      </w:r>
    </w:p>
    <w:p w:rsidR="00642DAB" w:rsidRPr="00293CCA" w:rsidRDefault="00642DAB" w:rsidP="00642DAB">
      <w:pPr>
        <w:spacing w:after="0" w:line="240" w:lineRule="auto"/>
        <w:rPr>
          <w:rFonts w:ascii="Times New Roman" w:hAnsi="Times New Roman" w:cs="Times New Roman"/>
        </w:rPr>
      </w:pPr>
    </w:p>
    <w:p w:rsidR="00642DAB" w:rsidRPr="00293CCA" w:rsidRDefault="00642DAB" w:rsidP="00642DAB">
      <w:pPr>
        <w:spacing w:after="0" w:line="240" w:lineRule="auto"/>
        <w:rPr>
          <w:rFonts w:ascii="Times New Roman" w:hAnsi="Times New Roman" w:cs="Times New Roman"/>
          <w:b/>
        </w:rPr>
      </w:pPr>
      <w:r w:rsidRPr="00293CCA">
        <w:rPr>
          <w:rFonts w:ascii="Times New Roman" w:hAnsi="Times New Roman" w:cs="Times New Roman"/>
          <w:b/>
          <w:color w:val="1F497D" w:themeColor="text2"/>
        </w:rPr>
        <w:t>BACKGROUND</w:t>
      </w:r>
    </w:p>
    <w:p w:rsidR="00642DAB" w:rsidRPr="00293CCA" w:rsidRDefault="00642DAB" w:rsidP="00722FCF">
      <w:pPr>
        <w:spacing w:line="240" w:lineRule="auto"/>
        <w:ind w:firstLine="360"/>
        <w:rPr>
          <w:rFonts w:ascii="Times New Roman" w:hAnsi="Times New Roman" w:cs="Times New Roman"/>
        </w:rPr>
      </w:pPr>
      <w:r w:rsidRPr="00293CCA">
        <w:rPr>
          <w:rFonts w:ascii="Times New Roman" w:hAnsi="Times New Roman" w:cs="Times New Roman"/>
        </w:rPr>
        <w:t>Tobacco use is one of the leading preventable causes of cancer incidence and cancer death in the United States.</w:t>
      </w:r>
      <w:r w:rsidRPr="00293CCA">
        <w:rPr>
          <w:rFonts w:ascii="Times New Roman" w:hAnsi="Times New Roman" w:cs="Times New Roman"/>
          <w:vertAlign w:val="superscript"/>
        </w:rPr>
        <w:t>1</w:t>
      </w:r>
      <w:r w:rsidRPr="00293CCA">
        <w:rPr>
          <w:rFonts w:ascii="Times New Roman" w:hAnsi="Times New Roman" w:cs="Times New Roman"/>
        </w:rPr>
        <w:t xml:space="preserve"> About 32% of cancer deaths are thought to be caused by cigarette smoking and 40% of cancer diagnoses in the United States may be linked to tobacco use.</w:t>
      </w:r>
      <w:r w:rsidRPr="00293CCA">
        <w:rPr>
          <w:rFonts w:ascii="Times New Roman" w:hAnsi="Times New Roman" w:cs="Times New Roman"/>
          <w:vertAlign w:val="superscript"/>
        </w:rPr>
        <w:t>2,3</w:t>
      </w:r>
      <w:r w:rsidRPr="00293CCA">
        <w:rPr>
          <w:rFonts w:ascii="Times New Roman" w:hAnsi="Times New Roman" w:cs="Times New Roman"/>
        </w:rPr>
        <w:t xml:space="preserve"> Tobacco use is associated with lung, oral cavity, </w:t>
      </w:r>
      <w:r w:rsidR="00A43BE3">
        <w:rPr>
          <w:rFonts w:ascii="Times New Roman" w:hAnsi="Times New Roman" w:cs="Times New Roman"/>
        </w:rPr>
        <w:t xml:space="preserve">laryngeal, </w:t>
      </w:r>
      <w:r w:rsidRPr="00293CCA">
        <w:rPr>
          <w:rFonts w:ascii="Times New Roman" w:hAnsi="Times New Roman" w:cs="Times New Roman"/>
        </w:rPr>
        <w:t>esophageal, pancreatic, cervical, liver, bladder, kidney, stomach, and colorectal cancer</w:t>
      </w:r>
      <w:r w:rsidR="00675713">
        <w:rPr>
          <w:rFonts w:ascii="Times New Roman" w:hAnsi="Times New Roman" w:cs="Times New Roman"/>
        </w:rPr>
        <w:t>s</w:t>
      </w:r>
      <w:r w:rsidRPr="00293CCA">
        <w:rPr>
          <w:rFonts w:ascii="Times New Roman" w:hAnsi="Times New Roman" w:cs="Times New Roman"/>
        </w:rPr>
        <w:t xml:space="preserve"> as well as acute myeloid leukemia.</w:t>
      </w:r>
      <w:r w:rsidRPr="00293CCA">
        <w:rPr>
          <w:rFonts w:ascii="Times New Roman" w:hAnsi="Times New Roman" w:cs="Times New Roman"/>
          <w:vertAlign w:val="superscript"/>
        </w:rPr>
        <w:t>2</w:t>
      </w:r>
      <w:r w:rsidRPr="00293CCA">
        <w:rPr>
          <w:rFonts w:ascii="Times New Roman" w:hAnsi="Times New Roman" w:cs="Times New Roman"/>
        </w:rPr>
        <w:t xml:space="preserve"> </w:t>
      </w:r>
      <w:r w:rsidR="00722FCF" w:rsidRPr="00293CCA">
        <w:rPr>
          <w:rFonts w:ascii="Times New Roman" w:hAnsi="Times New Roman" w:cs="Times New Roman"/>
        </w:rPr>
        <w:t>In addition to the multiple cancer sites, tobacco use is also associated with many chronic diseases including cardiovascular and respiratory diseases.</w:t>
      </w:r>
      <w:r w:rsidR="00722FCF" w:rsidRPr="00293CCA">
        <w:rPr>
          <w:rFonts w:ascii="Times New Roman" w:hAnsi="Times New Roman" w:cs="Times New Roman"/>
          <w:vertAlign w:val="superscript"/>
        </w:rPr>
        <w:t>4</w:t>
      </w:r>
      <w:r w:rsidR="00722FCF" w:rsidRPr="00293CCA">
        <w:rPr>
          <w:rFonts w:ascii="Times New Roman" w:hAnsi="Times New Roman" w:cs="Times New Roman"/>
        </w:rPr>
        <w:t xml:space="preserve"> </w:t>
      </w:r>
      <w:r w:rsidRPr="00293CCA">
        <w:rPr>
          <w:rFonts w:ascii="Times New Roman" w:hAnsi="Times New Roman" w:cs="Times New Roman"/>
        </w:rPr>
        <w:t>The association between cigarette smoking and lung cancer has been known since the 1940s, and while large reductions in cigarette smoking have been seen since the 1950s and 1960s, tobacco-associated cancers remain a large burden in the United States.</w:t>
      </w:r>
      <w:r w:rsidR="00722FCF" w:rsidRPr="00293CCA">
        <w:rPr>
          <w:rFonts w:ascii="Times New Roman" w:hAnsi="Times New Roman" w:cs="Times New Roman"/>
          <w:vertAlign w:val="superscript"/>
        </w:rPr>
        <w:t>5,6</w:t>
      </w:r>
      <w:r w:rsidRPr="00293CCA">
        <w:rPr>
          <w:rFonts w:ascii="Times New Roman" w:hAnsi="Times New Roman" w:cs="Times New Roman"/>
        </w:rPr>
        <w:t xml:space="preserve"> In 2017, lung cancer was the second leading site of new cancer cases and the leading site of cancer deaths among men and women in the United States.</w:t>
      </w:r>
      <w:r w:rsidR="00722FCF" w:rsidRPr="00293CCA">
        <w:rPr>
          <w:rFonts w:ascii="Times New Roman" w:hAnsi="Times New Roman" w:cs="Times New Roman"/>
          <w:vertAlign w:val="superscript"/>
        </w:rPr>
        <w:t>7</w:t>
      </w:r>
      <w:r w:rsidRPr="00293CCA">
        <w:rPr>
          <w:rFonts w:ascii="Times New Roman" w:hAnsi="Times New Roman" w:cs="Times New Roman"/>
        </w:rPr>
        <w:t xml:space="preserve"> While cigarette smoking has decreased over time, </w:t>
      </w:r>
      <w:r w:rsidR="00863ED6" w:rsidRPr="00293CCA">
        <w:rPr>
          <w:rFonts w:ascii="Times New Roman" w:hAnsi="Times New Roman" w:cs="Times New Roman"/>
        </w:rPr>
        <w:t xml:space="preserve">some </w:t>
      </w:r>
      <w:r w:rsidR="00283C13">
        <w:rPr>
          <w:rFonts w:ascii="Times New Roman" w:hAnsi="Times New Roman" w:cs="Times New Roman"/>
        </w:rPr>
        <w:t xml:space="preserve">priority </w:t>
      </w:r>
      <w:r w:rsidR="00863ED6" w:rsidRPr="00293CCA">
        <w:rPr>
          <w:rFonts w:ascii="Times New Roman" w:hAnsi="Times New Roman" w:cs="Times New Roman"/>
        </w:rPr>
        <w:t>populations continue to experience inequities in smoking rates, quitting rates, and exposure to secondhand smoke.   Furthermore, the increasing availability of emerging tobacco products such as smokeless tobacco, little cigars, and electronic nicotine delivery products have potential to perpetuate tobacco use among adults and initiate conventional cigarette use among youth.</w:t>
      </w:r>
      <w:r w:rsidR="008E0EB1" w:rsidRPr="00293CCA">
        <w:rPr>
          <w:rFonts w:ascii="Times New Roman" w:hAnsi="Times New Roman" w:cs="Times New Roman"/>
          <w:vertAlign w:val="superscript"/>
        </w:rPr>
        <w:t>8</w:t>
      </w:r>
      <w:r w:rsidRPr="00293CCA">
        <w:rPr>
          <w:rFonts w:ascii="Times New Roman" w:hAnsi="Times New Roman" w:cs="Times New Roman"/>
        </w:rPr>
        <w:t xml:space="preserve"> </w:t>
      </w:r>
    </w:p>
    <w:p w:rsidR="00293CCA" w:rsidRDefault="00293CCA" w:rsidP="00642DAB">
      <w:pPr>
        <w:spacing w:after="0" w:line="240" w:lineRule="auto"/>
        <w:rPr>
          <w:rFonts w:ascii="Times New Roman" w:hAnsi="Times New Roman" w:cs="Times New Roman"/>
          <w:b/>
          <w:color w:val="1F497D" w:themeColor="text2"/>
        </w:rPr>
      </w:pPr>
    </w:p>
    <w:p w:rsidR="00293CCA" w:rsidRDefault="00293CCA" w:rsidP="00642DAB">
      <w:pPr>
        <w:spacing w:after="0" w:line="240" w:lineRule="auto"/>
        <w:rPr>
          <w:rFonts w:ascii="Times New Roman" w:hAnsi="Times New Roman" w:cs="Times New Roman"/>
          <w:b/>
          <w:color w:val="1F497D" w:themeColor="text2"/>
        </w:rPr>
      </w:pPr>
    </w:p>
    <w:p w:rsidR="00420696" w:rsidRDefault="00420696" w:rsidP="00642DAB">
      <w:pPr>
        <w:spacing w:after="0" w:line="240" w:lineRule="auto"/>
        <w:rPr>
          <w:rFonts w:ascii="Times New Roman" w:hAnsi="Times New Roman" w:cs="Times New Roman"/>
          <w:b/>
          <w:color w:val="1F497D" w:themeColor="text2"/>
        </w:rPr>
      </w:pPr>
    </w:p>
    <w:p w:rsidR="00293CCA" w:rsidRDefault="00293CCA" w:rsidP="00642DAB">
      <w:pPr>
        <w:spacing w:after="0" w:line="240" w:lineRule="auto"/>
        <w:rPr>
          <w:rFonts w:ascii="Times New Roman" w:hAnsi="Times New Roman" w:cs="Times New Roman"/>
          <w:b/>
          <w:color w:val="1F497D" w:themeColor="text2"/>
        </w:rPr>
      </w:pPr>
    </w:p>
    <w:p w:rsidR="00293CCA" w:rsidRDefault="00293CCA" w:rsidP="00642DAB">
      <w:pPr>
        <w:spacing w:after="0" w:line="240" w:lineRule="auto"/>
        <w:rPr>
          <w:rFonts w:ascii="Times New Roman" w:hAnsi="Times New Roman" w:cs="Times New Roman"/>
          <w:b/>
          <w:color w:val="1F497D" w:themeColor="text2"/>
        </w:rPr>
      </w:pPr>
    </w:p>
    <w:p w:rsidR="00293CCA" w:rsidRDefault="00293CCA" w:rsidP="00642DAB">
      <w:pPr>
        <w:spacing w:after="0" w:line="240" w:lineRule="auto"/>
        <w:rPr>
          <w:rFonts w:ascii="Times New Roman" w:hAnsi="Times New Roman" w:cs="Times New Roman"/>
          <w:b/>
          <w:color w:val="1F497D" w:themeColor="text2"/>
        </w:rPr>
      </w:pPr>
    </w:p>
    <w:p w:rsidR="00420696" w:rsidRDefault="00420696" w:rsidP="00642DAB">
      <w:pPr>
        <w:spacing w:after="0" w:line="240" w:lineRule="auto"/>
        <w:rPr>
          <w:rFonts w:ascii="Times New Roman" w:hAnsi="Times New Roman" w:cs="Times New Roman"/>
          <w:b/>
          <w:color w:val="1F497D" w:themeColor="text2"/>
        </w:rPr>
      </w:pPr>
    </w:p>
    <w:p w:rsidR="00420696" w:rsidRDefault="00420696" w:rsidP="00642DAB">
      <w:pPr>
        <w:spacing w:after="0" w:line="240" w:lineRule="auto"/>
        <w:rPr>
          <w:rFonts w:ascii="Times New Roman" w:hAnsi="Times New Roman" w:cs="Times New Roman"/>
          <w:b/>
          <w:color w:val="1F497D" w:themeColor="text2"/>
        </w:rPr>
      </w:pPr>
    </w:p>
    <w:p w:rsidR="00642DAB" w:rsidRPr="00293CCA" w:rsidRDefault="00642DAB" w:rsidP="00642DAB">
      <w:pPr>
        <w:spacing w:after="0" w:line="240" w:lineRule="auto"/>
        <w:rPr>
          <w:rFonts w:ascii="Times New Roman" w:hAnsi="Times New Roman" w:cs="Times New Roman"/>
          <w:b/>
          <w:color w:val="1F497D" w:themeColor="text2"/>
        </w:rPr>
      </w:pPr>
      <w:bookmarkStart w:id="1" w:name="_GoBack"/>
      <w:bookmarkEnd w:id="1"/>
      <w:r w:rsidRPr="00293CCA">
        <w:rPr>
          <w:rFonts w:ascii="Times New Roman" w:hAnsi="Times New Roman" w:cs="Times New Roman"/>
          <w:b/>
          <w:color w:val="1F497D" w:themeColor="text2"/>
        </w:rPr>
        <w:t>KEY POINTS</w:t>
      </w:r>
    </w:p>
    <w:p w:rsidR="00642DAB" w:rsidRPr="0068406A" w:rsidRDefault="007817F0" w:rsidP="00642DAB">
      <w:pPr>
        <w:pStyle w:val="ListParagraph"/>
        <w:numPr>
          <w:ilvl w:val="0"/>
          <w:numId w:val="10"/>
        </w:numPr>
        <w:spacing w:after="0" w:line="240" w:lineRule="auto"/>
        <w:ind w:left="360" w:hanging="180"/>
        <w:rPr>
          <w:rFonts w:ascii="Times New Roman" w:hAnsi="Times New Roman" w:cs="Times New Roman"/>
        </w:rPr>
      </w:pPr>
      <w:r w:rsidRPr="00293CCA">
        <w:rPr>
          <w:rFonts w:ascii="Times New Roman" w:hAnsi="Times New Roman" w:cs="Times New Roman"/>
        </w:rPr>
        <w:t>From 2006-2015</w:t>
      </w:r>
      <w:r w:rsidR="0059102D" w:rsidRPr="0068406A">
        <w:rPr>
          <w:rFonts w:ascii="Times New Roman" w:hAnsi="Times New Roman" w:cs="Times New Roman"/>
        </w:rPr>
        <w:t>, 4</w:t>
      </w:r>
      <w:r w:rsidR="00E93D3E">
        <w:rPr>
          <w:rFonts w:ascii="Times New Roman" w:hAnsi="Times New Roman" w:cs="Times New Roman"/>
        </w:rPr>
        <w:t>2</w:t>
      </w:r>
      <w:r w:rsidR="00642DAB" w:rsidRPr="0068406A">
        <w:rPr>
          <w:rFonts w:ascii="Times New Roman" w:hAnsi="Times New Roman" w:cs="Times New Roman"/>
        </w:rPr>
        <w:t xml:space="preserve">% of incident cancers and </w:t>
      </w:r>
      <w:r w:rsidR="00087DE0" w:rsidRPr="0068406A">
        <w:rPr>
          <w:rFonts w:ascii="Times New Roman" w:hAnsi="Times New Roman" w:cs="Times New Roman"/>
        </w:rPr>
        <w:t>60</w:t>
      </w:r>
      <w:r w:rsidR="00642DAB" w:rsidRPr="0068406A">
        <w:rPr>
          <w:rFonts w:ascii="Times New Roman" w:hAnsi="Times New Roman" w:cs="Times New Roman"/>
        </w:rPr>
        <w:t xml:space="preserve">% of cancer deaths in Massachusetts were due to a cancer that is associated with tobacco use. </w:t>
      </w:r>
    </w:p>
    <w:p w:rsidR="00342E2B" w:rsidRPr="0068406A" w:rsidRDefault="00342E2B" w:rsidP="00642DAB">
      <w:pPr>
        <w:pStyle w:val="ListParagraph"/>
        <w:spacing w:after="0" w:line="240" w:lineRule="auto"/>
        <w:ind w:left="360"/>
        <w:rPr>
          <w:rFonts w:ascii="Times New Roman" w:hAnsi="Times New Roman" w:cs="Times New Roman"/>
        </w:rPr>
      </w:pPr>
    </w:p>
    <w:p w:rsidR="00516040" w:rsidRPr="0068406A" w:rsidRDefault="00642DAB" w:rsidP="00722FCF">
      <w:pPr>
        <w:pStyle w:val="ListParagraph"/>
        <w:numPr>
          <w:ilvl w:val="0"/>
          <w:numId w:val="10"/>
        </w:numPr>
        <w:spacing w:after="0" w:line="240" w:lineRule="auto"/>
        <w:ind w:left="360" w:hanging="180"/>
        <w:rPr>
          <w:rFonts w:ascii="Times New Roman" w:hAnsi="Times New Roman" w:cs="Times New Roman"/>
        </w:rPr>
      </w:pPr>
      <w:r w:rsidRPr="0068406A">
        <w:rPr>
          <w:rFonts w:ascii="Times New Roman" w:hAnsi="Times New Roman" w:cs="Times New Roman"/>
        </w:rPr>
        <w:t xml:space="preserve">The most common tobacco-associated cancer </w:t>
      </w:r>
      <w:r w:rsidR="007817F0" w:rsidRPr="0068406A">
        <w:rPr>
          <w:rFonts w:ascii="Times New Roman" w:hAnsi="Times New Roman" w:cs="Times New Roman"/>
        </w:rPr>
        <w:t>cases in Massachusetts from 2006 to 2015</w:t>
      </w:r>
      <w:r w:rsidR="00EE12C8" w:rsidRPr="0068406A">
        <w:rPr>
          <w:rFonts w:ascii="Times New Roman" w:hAnsi="Times New Roman" w:cs="Times New Roman"/>
        </w:rPr>
        <w:t xml:space="preserve"> were lung cancer (65.8</w:t>
      </w:r>
      <w:r w:rsidRPr="0068406A">
        <w:rPr>
          <w:rFonts w:ascii="Times New Roman" w:hAnsi="Times New Roman" w:cs="Times New Roman"/>
        </w:rPr>
        <w:t xml:space="preserve"> cases per 100,00</w:t>
      </w:r>
      <w:r w:rsidR="00541AC4" w:rsidRPr="0068406A">
        <w:rPr>
          <w:rFonts w:ascii="Times New Roman" w:hAnsi="Times New Roman" w:cs="Times New Roman"/>
        </w:rPr>
        <w:t>0</w:t>
      </w:r>
      <w:r w:rsidR="00EE12C8" w:rsidRPr="0068406A">
        <w:rPr>
          <w:rFonts w:ascii="Times New Roman" w:hAnsi="Times New Roman" w:cs="Times New Roman"/>
        </w:rPr>
        <w:t xml:space="preserve">), colorectal cancer (39.8) and </w:t>
      </w:r>
      <w:r w:rsidR="00933351">
        <w:rPr>
          <w:rFonts w:ascii="Times New Roman" w:hAnsi="Times New Roman" w:cs="Times New Roman"/>
        </w:rPr>
        <w:t>bladder</w:t>
      </w:r>
      <w:r w:rsidR="00EE12C8" w:rsidRPr="0068406A">
        <w:rPr>
          <w:rFonts w:ascii="Times New Roman" w:hAnsi="Times New Roman" w:cs="Times New Roman"/>
        </w:rPr>
        <w:t xml:space="preserve"> cancer (</w:t>
      </w:r>
      <w:r w:rsidR="00933351">
        <w:rPr>
          <w:rFonts w:ascii="Times New Roman" w:hAnsi="Times New Roman" w:cs="Times New Roman"/>
        </w:rPr>
        <w:t>24.0</w:t>
      </w:r>
      <w:r w:rsidRPr="0068406A">
        <w:rPr>
          <w:rFonts w:ascii="Times New Roman" w:hAnsi="Times New Roman" w:cs="Times New Roman"/>
        </w:rPr>
        <w:t xml:space="preserve">). </w:t>
      </w:r>
    </w:p>
    <w:p w:rsidR="00722FCF" w:rsidRPr="0068406A" w:rsidRDefault="00722FCF" w:rsidP="00722FCF">
      <w:pPr>
        <w:spacing w:after="0" w:line="240" w:lineRule="auto"/>
        <w:rPr>
          <w:rFonts w:ascii="Times New Roman" w:hAnsi="Times New Roman" w:cs="Times New Roman"/>
        </w:rPr>
      </w:pPr>
    </w:p>
    <w:p w:rsidR="00642DAB" w:rsidRPr="0068406A" w:rsidRDefault="00642DAB" w:rsidP="00722FCF">
      <w:pPr>
        <w:pStyle w:val="ListParagraph"/>
        <w:numPr>
          <w:ilvl w:val="0"/>
          <w:numId w:val="10"/>
        </w:numPr>
        <w:spacing w:after="0" w:line="240" w:lineRule="auto"/>
        <w:ind w:left="360" w:hanging="180"/>
        <w:rPr>
          <w:rFonts w:ascii="Times New Roman" w:hAnsi="Times New Roman" w:cs="Times New Roman"/>
        </w:rPr>
      </w:pPr>
      <w:r w:rsidRPr="0068406A">
        <w:rPr>
          <w:rFonts w:ascii="Times New Roman" w:hAnsi="Times New Roman" w:cs="Times New Roman"/>
        </w:rPr>
        <w:t xml:space="preserve">The incidence </w:t>
      </w:r>
      <w:r w:rsidR="00722FCF" w:rsidRPr="0068406A">
        <w:rPr>
          <w:rFonts w:ascii="Times New Roman" w:hAnsi="Times New Roman" w:cs="Times New Roman"/>
        </w:rPr>
        <w:t xml:space="preserve">and mortality </w:t>
      </w:r>
      <w:r w:rsidRPr="0068406A">
        <w:rPr>
          <w:rFonts w:ascii="Times New Roman" w:hAnsi="Times New Roman" w:cs="Times New Roman"/>
        </w:rPr>
        <w:t>rate</w:t>
      </w:r>
      <w:r w:rsidR="00722FCF" w:rsidRPr="0068406A">
        <w:rPr>
          <w:rFonts w:ascii="Times New Roman" w:hAnsi="Times New Roman" w:cs="Times New Roman"/>
        </w:rPr>
        <w:t>s</w:t>
      </w:r>
      <w:r w:rsidRPr="0068406A">
        <w:rPr>
          <w:rFonts w:ascii="Times New Roman" w:hAnsi="Times New Roman" w:cs="Times New Roman"/>
        </w:rPr>
        <w:t xml:space="preserve"> of tobacco-associated cancers w</w:t>
      </w:r>
      <w:r w:rsidR="00722FCF" w:rsidRPr="0068406A">
        <w:rPr>
          <w:rFonts w:ascii="Times New Roman" w:hAnsi="Times New Roman" w:cs="Times New Roman"/>
        </w:rPr>
        <w:t>ere</w:t>
      </w:r>
      <w:r w:rsidRPr="0068406A">
        <w:rPr>
          <w:rFonts w:ascii="Times New Roman" w:hAnsi="Times New Roman" w:cs="Times New Roman"/>
        </w:rPr>
        <w:t xml:space="preserve"> 1.6 times higher among males than females</w:t>
      </w:r>
      <w:r w:rsidR="00541AC4" w:rsidRPr="0068406A">
        <w:rPr>
          <w:rFonts w:ascii="Times New Roman" w:hAnsi="Times New Roman" w:cs="Times New Roman"/>
        </w:rPr>
        <w:t xml:space="preserve"> in Massachusetts</w:t>
      </w:r>
      <w:r w:rsidRPr="0068406A">
        <w:rPr>
          <w:rFonts w:ascii="Times New Roman" w:hAnsi="Times New Roman" w:cs="Times New Roman"/>
        </w:rPr>
        <w:t>.</w:t>
      </w:r>
    </w:p>
    <w:p w:rsidR="00722FCF" w:rsidRPr="0068406A" w:rsidRDefault="00722FCF" w:rsidP="00722FCF">
      <w:pPr>
        <w:spacing w:after="0" w:line="240" w:lineRule="auto"/>
        <w:rPr>
          <w:rFonts w:ascii="Times New Roman" w:hAnsi="Times New Roman" w:cs="Times New Roman"/>
        </w:rPr>
      </w:pPr>
    </w:p>
    <w:p w:rsidR="00642DAB" w:rsidRPr="0068406A" w:rsidRDefault="00642DAB" w:rsidP="00642DAB">
      <w:pPr>
        <w:pStyle w:val="ListParagraph"/>
        <w:numPr>
          <w:ilvl w:val="0"/>
          <w:numId w:val="10"/>
        </w:numPr>
        <w:spacing w:after="0" w:line="240" w:lineRule="auto"/>
        <w:ind w:left="360" w:hanging="180"/>
        <w:rPr>
          <w:rFonts w:ascii="Times New Roman" w:hAnsi="Times New Roman" w:cs="Times New Roman"/>
        </w:rPr>
      </w:pPr>
      <w:r w:rsidRPr="0068406A">
        <w:rPr>
          <w:rFonts w:ascii="Times New Roman" w:hAnsi="Times New Roman" w:cs="Times New Roman"/>
        </w:rPr>
        <w:t>The most common tobacco-associated cancer d</w:t>
      </w:r>
      <w:r w:rsidR="007817F0" w:rsidRPr="0068406A">
        <w:rPr>
          <w:rFonts w:ascii="Times New Roman" w:hAnsi="Times New Roman" w:cs="Times New Roman"/>
        </w:rPr>
        <w:t>eaths in Massachusetts from 2006 to 2015</w:t>
      </w:r>
      <w:r w:rsidR="00FD6039" w:rsidRPr="0068406A">
        <w:rPr>
          <w:rFonts w:ascii="Times New Roman" w:hAnsi="Times New Roman" w:cs="Times New Roman"/>
        </w:rPr>
        <w:t xml:space="preserve"> were lung cancer (44.6</w:t>
      </w:r>
      <w:r w:rsidRPr="0068406A">
        <w:rPr>
          <w:rFonts w:ascii="Times New Roman" w:hAnsi="Times New Roman" w:cs="Times New Roman"/>
        </w:rPr>
        <w:t xml:space="preserve"> deaths per 100,00</w:t>
      </w:r>
      <w:r w:rsidR="00541AC4" w:rsidRPr="0068406A">
        <w:rPr>
          <w:rFonts w:ascii="Times New Roman" w:hAnsi="Times New Roman" w:cs="Times New Roman"/>
        </w:rPr>
        <w:t>0</w:t>
      </w:r>
      <w:r w:rsidRPr="0068406A">
        <w:rPr>
          <w:rFonts w:ascii="Times New Roman" w:hAnsi="Times New Roman" w:cs="Times New Roman"/>
        </w:rPr>
        <w:t xml:space="preserve">), colorectal </w:t>
      </w:r>
      <w:r w:rsidR="002A14C8" w:rsidRPr="0068406A">
        <w:rPr>
          <w:rFonts w:ascii="Times New Roman" w:hAnsi="Times New Roman" w:cs="Times New Roman"/>
        </w:rPr>
        <w:t>cancer (13.6) and pancreatic cancer (11.0</w:t>
      </w:r>
      <w:r w:rsidRPr="0068406A">
        <w:rPr>
          <w:rFonts w:ascii="Times New Roman" w:hAnsi="Times New Roman" w:cs="Times New Roman"/>
        </w:rPr>
        <w:t xml:space="preserve">). </w:t>
      </w:r>
    </w:p>
    <w:p w:rsidR="00642DAB" w:rsidRPr="0068406A" w:rsidRDefault="00642DAB" w:rsidP="00642DAB">
      <w:pPr>
        <w:pStyle w:val="ListParagraph"/>
        <w:rPr>
          <w:rFonts w:ascii="Times New Roman" w:hAnsi="Times New Roman" w:cs="Times New Roman"/>
        </w:rPr>
      </w:pPr>
    </w:p>
    <w:p w:rsidR="00642DAB" w:rsidRPr="0068406A" w:rsidRDefault="00642DAB" w:rsidP="00642DAB">
      <w:pPr>
        <w:pStyle w:val="ListParagraph"/>
        <w:numPr>
          <w:ilvl w:val="0"/>
          <w:numId w:val="10"/>
        </w:numPr>
        <w:spacing w:after="0" w:line="240" w:lineRule="auto"/>
        <w:ind w:left="360" w:hanging="180"/>
        <w:rPr>
          <w:rFonts w:ascii="Times New Roman" w:hAnsi="Times New Roman" w:cs="Times New Roman"/>
        </w:rPr>
      </w:pPr>
      <w:r w:rsidRPr="0068406A">
        <w:rPr>
          <w:rFonts w:ascii="Times New Roman" w:hAnsi="Times New Roman" w:cs="Times New Roman"/>
        </w:rPr>
        <w:t>The incidence rate of tobacco-associated ca</w:t>
      </w:r>
      <w:r w:rsidR="007817F0" w:rsidRPr="0068406A">
        <w:rPr>
          <w:rFonts w:ascii="Times New Roman" w:hAnsi="Times New Roman" w:cs="Times New Roman"/>
        </w:rPr>
        <w:t>ncers in Massachusetts from 2006 to 2015</w:t>
      </w:r>
      <w:r w:rsidR="00EE12C8" w:rsidRPr="0068406A">
        <w:rPr>
          <w:rFonts w:ascii="Times New Roman" w:hAnsi="Times New Roman" w:cs="Times New Roman"/>
        </w:rPr>
        <w:t xml:space="preserve"> was </w:t>
      </w:r>
      <w:r w:rsidR="00933351">
        <w:rPr>
          <w:rFonts w:ascii="Times New Roman" w:hAnsi="Times New Roman" w:cs="Times New Roman"/>
        </w:rPr>
        <w:t>200.4</w:t>
      </w:r>
      <w:r w:rsidRPr="0068406A">
        <w:rPr>
          <w:rFonts w:ascii="Times New Roman" w:hAnsi="Times New Roman" w:cs="Times New Roman"/>
        </w:rPr>
        <w:t xml:space="preserve"> cases per 100,000 and </w:t>
      </w:r>
      <w:r w:rsidR="008D4ABF">
        <w:rPr>
          <w:rFonts w:ascii="Times New Roman" w:hAnsi="Times New Roman" w:cs="Times New Roman"/>
        </w:rPr>
        <w:t>significantly</w:t>
      </w:r>
      <w:r w:rsidR="004B21C6" w:rsidRPr="0068406A">
        <w:rPr>
          <w:rFonts w:ascii="Times New Roman" w:hAnsi="Times New Roman" w:cs="Times New Roman"/>
        </w:rPr>
        <w:t xml:space="preserve"> decreased by 2.0</w:t>
      </w:r>
      <w:r w:rsidRPr="0068406A">
        <w:rPr>
          <w:rFonts w:ascii="Times New Roman" w:hAnsi="Times New Roman" w:cs="Times New Roman"/>
        </w:rPr>
        <w:t xml:space="preserve">% annually over that time period. </w:t>
      </w:r>
    </w:p>
    <w:p w:rsidR="00642DAB" w:rsidRPr="0068406A" w:rsidRDefault="00642DAB" w:rsidP="00642DAB">
      <w:pPr>
        <w:pStyle w:val="ListParagraph"/>
        <w:rPr>
          <w:rFonts w:ascii="Times New Roman" w:hAnsi="Times New Roman" w:cs="Times New Roman"/>
        </w:rPr>
      </w:pPr>
    </w:p>
    <w:p w:rsidR="00642DAB" w:rsidRDefault="00642DAB" w:rsidP="00642DAB">
      <w:pPr>
        <w:pStyle w:val="ListParagraph"/>
        <w:numPr>
          <w:ilvl w:val="0"/>
          <w:numId w:val="10"/>
        </w:numPr>
        <w:spacing w:after="0" w:line="240" w:lineRule="auto"/>
        <w:ind w:left="360" w:hanging="180"/>
        <w:rPr>
          <w:rFonts w:ascii="Times New Roman" w:hAnsi="Times New Roman" w:cs="Times New Roman"/>
        </w:rPr>
      </w:pPr>
      <w:r w:rsidRPr="0068406A">
        <w:rPr>
          <w:rFonts w:ascii="Times New Roman" w:hAnsi="Times New Roman" w:cs="Times New Roman"/>
        </w:rPr>
        <w:t>The mortality rate of tobacco-associated ca</w:t>
      </w:r>
      <w:r w:rsidR="007817F0" w:rsidRPr="0068406A">
        <w:rPr>
          <w:rFonts w:ascii="Times New Roman" w:hAnsi="Times New Roman" w:cs="Times New Roman"/>
        </w:rPr>
        <w:t>ncers in Massachusetts from 2006 to 2015</w:t>
      </w:r>
      <w:r w:rsidRPr="0068406A">
        <w:rPr>
          <w:rFonts w:ascii="Times New Roman" w:hAnsi="Times New Roman" w:cs="Times New Roman"/>
        </w:rPr>
        <w:t xml:space="preserve"> was </w:t>
      </w:r>
      <w:r w:rsidR="00087DE0" w:rsidRPr="0068406A">
        <w:rPr>
          <w:rFonts w:ascii="Times New Roman" w:hAnsi="Times New Roman" w:cs="Times New Roman"/>
        </w:rPr>
        <w:t>98.3</w:t>
      </w:r>
      <w:r w:rsidRPr="0068406A">
        <w:rPr>
          <w:rFonts w:ascii="Times New Roman" w:hAnsi="Times New Roman" w:cs="Times New Roman"/>
        </w:rPr>
        <w:t xml:space="preserve"> deaths per 100,000 and </w:t>
      </w:r>
      <w:r w:rsidR="008D4ABF">
        <w:rPr>
          <w:rFonts w:ascii="Times New Roman" w:hAnsi="Times New Roman" w:cs="Times New Roman"/>
        </w:rPr>
        <w:t xml:space="preserve">significantly </w:t>
      </w:r>
      <w:r w:rsidR="002175D3" w:rsidRPr="0068406A">
        <w:rPr>
          <w:rFonts w:ascii="Times New Roman" w:hAnsi="Times New Roman" w:cs="Times New Roman"/>
        </w:rPr>
        <w:t>decreased by 2.3</w:t>
      </w:r>
      <w:r w:rsidR="00CD0BAC" w:rsidRPr="0068406A">
        <w:rPr>
          <w:rFonts w:ascii="Times New Roman" w:hAnsi="Times New Roman" w:cs="Times New Roman"/>
        </w:rPr>
        <w:t xml:space="preserve">% annually </w:t>
      </w:r>
      <w:r w:rsidR="002175D3" w:rsidRPr="0068406A">
        <w:rPr>
          <w:rFonts w:ascii="Times New Roman" w:hAnsi="Times New Roman" w:cs="Times New Roman"/>
        </w:rPr>
        <w:t>over that time period</w:t>
      </w:r>
      <w:r w:rsidRPr="0068406A">
        <w:rPr>
          <w:rFonts w:ascii="Times New Roman" w:hAnsi="Times New Roman" w:cs="Times New Roman"/>
        </w:rPr>
        <w:t xml:space="preserve">. </w:t>
      </w:r>
    </w:p>
    <w:p w:rsidR="00441D0C" w:rsidRPr="00441D0C" w:rsidRDefault="00441D0C" w:rsidP="00441D0C">
      <w:pPr>
        <w:pStyle w:val="ListParagraph"/>
        <w:rPr>
          <w:rFonts w:ascii="Times New Roman" w:hAnsi="Times New Roman" w:cs="Times New Roman"/>
        </w:rPr>
      </w:pPr>
    </w:p>
    <w:p w:rsidR="00441D0C" w:rsidRPr="0068406A" w:rsidRDefault="00441D0C" w:rsidP="00642DAB">
      <w:pPr>
        <w:pStyle w:val="ListParagraph"/>
        <w:numPr>
          <w:ilvl w:val="0"/>
          <w:numId w:val="10"/>
        </w:numPr>
        <w:spacing w:after="0" w:line="240" w:lineRule="auto"/>
        <w:ind w:left="360" w:hanging="180"/>
        <w:rPr>
          <w:rFonts w:ascii="Times New Roman" w:hAnsi="Times New Roman" w:cs="Times New Roman"/>
        </w:rPr>
      </w:pPr>
      <w:r>
        <w:rPr>
          <w:rFonts w:ascii="Times New Roman" w:hAnsi="Times New Roman" w:cs="Times New Roman"/>
        </w:rPr>
        <w:t xml:space="preserve">While the incidence rate significantly decreased for tobacco-associated cancers for all four racial/ethnic groups, the mortality decreased significantly only for white and black, </w:t>
      </w:r>
      <w:r w:rsidR="00675713" w:rsidRPr="00441D0C">
        <w:rPr>
          <w:rFonts w:ascii="Times New Roman" w:hAnsi="Times New Roman" w:cs="Times New Roman"/>
        </w:rPr>
        <w:t xml:space="preserve">non-Hispanics </w:t>
      </w:r>
      <w:r w:rsidR="00675713">
        <w:rPr>
          <w:rFonts w:ascii="Times New Roman" w:hAnsi="Times New Roman" w:cs="Times New Roman"/>
        </w:rPr>
        <w:t>(</w:t>
      </w:r>
      <w:r>
        <w:rPr>
          <w:rFonts w:ascii="Times New Roman" w:hAnsi="Times New Roman" w:cs="Times New Roman"/>
        </w:rPr>
        <w:t>NHs</w:t>
      </w:r>
      <w:r w:rsidR="00675713">
        <w:rPr>
          <w:rFonts w:ascii="Times New Roman" w:hAnsi="Times New Roman" w:cs="Times New Roman"/>
        </w:rPr>
        <w:t>)</w:t>
      </w:r>
      <w:r>
        <w:rPr>
          <w:rFonts w:ascii="Times New Roman" w:hAnsi="Times New Roman" w:cs="Times New Roman"/>
        </w:rPr>
        <w:t>.</w:t>
      </w:r>
    </w:p>
    <w:p w:rsidR="00C61E18" w:rsidRPr="00293CCA" w:rsidRDefault="00C61E18" w:rsidP="00C61E18">
      <w:pPr>
        <w:pStyle w:val="ListParagraph"/>
        <w:rPr>
          <w:rFonts w:ascii="Times New Roman" w:hAnsi="Times New Roman" w:cs="Times New Roman"/>
        </w:rPr>
      </w:pPr>
    </w:p>
    <w:p w:rsidR="00C61E18" w:rsidRPr="00441D0C" w:rsidRDefault="00441D0C" w:rsidP="00C61E18">
      <w:pPr>
        <w:pStyle w:val="ListParagraph"/>
        <w:numPr>
          <w:ilvl w:val="0"/>
          <w:numId w:val="10"/>
        </w:numPr>
        <w:spacing w:after="0" w:line="240" w:lineRule="auto"/>
        <w:ind w:left="360" w:hanging="180"/>
        <w:rPr>
          <w:rFonts w:ascii="Times New Roman" w:hAnsi="Times New Roman" w:cs="Times New Roman"/>
        </w:rPr>
      </w:pPr>
      <w:r>
        <w:rPr>
          <w:rFonts w:ascii="Times New Roman" w:hAnsi="Times New Roman" w:cs="Times New Roman"/>
        </w:rPr>
        <w:t>Lung cancer incidence and mortality decreased significantly for white and black</w:t>
      </w:r>
      <w:r w:rsidR="00E85DA1" w:rsidRPr="00441D0C">
        <w:rPr>
          <w:rFonts w:ascii="Times New Roman" w:hAnsi="Times New Roman" w:cs="Times New Roman"/>
        </w:rPr>
        <w:t>, NH</w:t>
      </w:r>
      <w:r w:rsidR="00A40B46">
        <w:rPr>
          <w:rFonts w:ascii="Times New Roman" w:hAnsi="Times New Roman" w:cs="Times New Roman"/>
        </w:rPr>
        <w:t>s</w:t>
      </w:r>
      <w:r w:rsidR="00613824" w:rsidRPr="00441D0C">
        <w:rPr>
          <w:rFonts w:ascii="Times New Roman" w:hAnsi="Times New Roman" w:cs="Times New Roman"/>
        </w:rPr>
        <w:t xml:space="preserve"> </w:t>
      </w:r>
      <w:r>
        <w:rPr>
          <w:rFonts w:ascii="Times New Roman" w:hAnsi="Times New Roman" w:cs="Times New Roman"/>
        </w:rPr>
        <w:t>from 2006-2015. Colorectal cancer incidence decreased significantly for all four racial/ethnic groups while the morality significantly decreased for white and black, NHs.</w:t>
      </w:r>
      <w:r w:rsidR="00613824" w:rsidRPr="00441D0C">
        <w:rPr>
          <w:rFonts w:ascii="Times New Roman" w:hAnsi="Times New Roman" w:cs="Times New Roman"/>
        </w:rPr>
        <w:t xml:space="preserve"> </w:t>
      </w:r>
      <w:r w:rsidR="0060792C" w:rsidRPr="00441D0C">
        <w:rPr>
          <w:rFonts w:ascii="Times New Roman" w:hAnsi="Times New Roman" w:cs="Times New Roman"/>
        </w:rPr>
        <w:t xml:space="preserve"> </w:t>
      </w:r>
    </w:p>
    <w:p w:rsidR="00C61E18" w:rsidRPr="00441D0C" w:rsidRDefault="00C61E18" w:rsidP="00C61E18">
      <w:pPr>
        <w:pStyle w:val="ListParagraph"/>
        <w:rPr>
          <w:rFonts w:ascii="Times New Roman" w:hAnsi="Times New Roman" w:cs="Times New Roman"/>
        </w:rPr>
      </w:pPr>
    </w:p>
    <w:p w:rsidR="00C61E18" w:rsidRDefault="00C61E18" w:rsidP="00C86BE3">
      <w:pPr>
        <w:spacing w:after="0" w:line="240" w:lineRule="auto"/>
        <w:ind w:left="180"/>
        <w:rPr>
          <w:rFonts w:ascii="Times New Roman" w:hAnsi="Times New Roman" w:cs="Times New Roman"/>
        </w:rPr>
      </w:pPr>
    </w:p>
    <w:p w:rsidR="00441D0C" w:rsidRDefault="00441D0C" w:rsidP="00C86BE3">
      <w:pPr>
        <w:spacing w:after="0" w:line="240" w:lineRule="auto"/>
        <w:ind w:left="180"/>
        <w:rPr>
          <w:rFonts w:ascii="Times New Roman" w:hAnsi="Times New Roman" w:cs="Times New Roman"/>
        </w:rPr>
      </w:pPr>
    </w:p>
    <w:p w:rsidR="006F4DF7" w:rsidRDefault="006F4DF7" w:rsidP="0060792C">
      <w:pPr>
        <w:pStyle w:val="ListParagraph"/>
        <w:rPr>
          <w:rFonts w:ascii="Times New Roman" w:hAnsi="Times New Roman" w:cs="Times New Roman"/>
        </w:rPr>
        <w:sectPr w:rsidR="006F4DF7" w:rsidSect="00091D52">
          <w:headerReference w:type="default" r:id="rId11"/>
          <w:footerReference w:type="default" r:id="rId12"/>
          <w:type w:val="continuous"/>
          <w:pgSz w:w="12240" w:h="15840"/>
          <w:pgMar w:top="864" w:right="864" w:bottom="864" w:left="864" w:header="720" w:footer="720" w:gutter="0"/>
          <w:cols w:num="2" w:space="288"/>
          <w:docGrid w:linePitch="360"/>
        </w:sectPr>
      </w:pPr>
    </w:p>
    <w:p w:rsidR="005866C0" w:rsidRDefault="005866C0" w:rsidP="006F4DF7">
      <w:pPr>
        <w:pStyle w:val="ListParagraph"/>
        <w:rPr>
          <w:rFonts w:ascii="Times New Roman" w:hAnsi="Times New Roman" w:cs="Times New Roman"/>
          <w:b/>
          <w:color w:val="1F497D" w:themeColor="text2"/>
          <w:sz w:val="24"/>
          <w:szCs w:val="24"/>
        </w:rPr>
      </w:pPr>
    </w:p>
    <w:p w:rsidR="006F4DF7" w:rsidRPr="006F4DF7" w:rsidRDefault="006F4DF7" w:rsidP="006F4DF7">
      <w:pPr>
        <w:pStyle w:val="ListParagraph"/>
        <w:rPr>
          <w:rFonts w:ascii="Times New Roman" w:hAnsi="Times New Roman" w:cs="Times New Roman"/>
          <w:b/>
          <w:color w:val="1F497D" w:themeColor="text2"/>
          <w:sz w:val="24"/>
        </w:rPr>
      </w:pPr>
      <w:r w:rsidRPr="006F4DF7">
        <w:rPr>
          <w:rFonts w:ascii="Times New Roman" w:hAnsi="Times New Roman" w:cs="Times New Roman"/>
          <w:b/>
          <w:color w:val="1F497D" w:themeColor="text2"/>
          <w:sz w:val="24"/>
          <w:szCs w:val="24"/>
        </w:rPr>
        <w:t>TOBACCO-ASSOCIATED CANCERS IN MASSACHUSETTS</w:t>
      </w:r>
    </w:p>
    <w:p w:rsidR="006F4DF7" w:rsidRDefault="006F4DF7" w:rsidP="00553017">
      <w:pPr>
        <w:spacing w:after="0" w:line="240" w:lineRule="auto"/>
        <w:rPr>
          <w:rFonts w:ascii="Times New Roman" w:hAnsi="Times New Roman" w:cs="Times New Roman"/>
          <w:b/>
          <w:sz w:val="24"/>
        </w:rPr>
        <w:sectPr w:rsidR="006F4DF7" w:rsidSect="006F4DF7">
          <w:type w:val="continuous"/>
          <w:pgSz w:w="12240" w:h="15840"/>
          <w:pgMar w:top="864" w:right="864" w:bottom="864" w:left="864" w:header="720" w:footer="720" w:gutter="0"/>
          <w:cols w:space="288"/>
          <w:docGrid w:linePitch="360"/>
        </w:sectPr>
      </w:pPr>
    </w:p>
    <w:p w:rsidR="006F4DF7" w:rsidRDefault="006F4DF7" w:rsidP="00553017">
      <w:pPr>
        <w:spacing w:after="0" w:line="240" w:lineRule="auto"/>
        <w:rPr>
          <w:rFonts w:ascii="Times New Roman" w:hAnsi="Times New Roman" w:cs="Times New Roman"/>
          <w:b/>
          <w:sz w:val="24"/>
        </w:rPr>
      </w:pPr>
    </w:p>
    <w:p w:rsidR="006F4DF7" w:rsidRDefault="006F4DF7" w:rsidP="00553017">
      <w:pPr>
        <w:spacing w:after="0" w:line="240" w:lineRule="auto"/>
        <w:rPr>
          <w:rFonts w:ascii="Times New Roman" w:hAnsi="Times New Roman" w:cs="Times New Roman"/>
          <w:b/>
          <w:sz w:val="24"/>
        </w:rPr>
        <w:sectPr w:rsidR="006F4DF7" w:rsidSect="006F4DF7">
          <w:type w:val="continuous"/>
          <w:pgSz w:w="12240" w:h="15840"/>
          <w:pgMar w:top="864" w:right="864" w:bottom="864" w:left="864" w:header="720" w:footer="720" w:gutter="0"/>
          <w:cols w:space="288"/>
          <w:docGrid w:linePitch="360"/>
        </w:sectPr>
      </w:pPr>
    </w:p>
    <w:tbl>
      <w:tblPr>
        <w:tblStyle w:val="TableGrid"/>
        <w:tblW w:w="9684" w:type="dxa"/>
        <w:jc w:val="center"/>
        <w:tblLayout w:type="fixed"/>
        <w:tblLook w:val="04A0" w:firstRow="1" w:lastRow="0" w:firstColumn="1" w:lastColumn="0" w:noHBand="0" w:noVBand="1"/>
      </w:tblPr>
      <w:tblGrid>
        <w:gridCol w:w="2844"/>
        <w:gridCol w:w="1170"/>
        <w:gridCol w:w="1350"/>
        <w:gridCol w:w="1710"/>
        <w:gridCol w:w="1440"/>
        <w:gridCol w:w="1170"/>
      </w:tblGrid>
      <w:tr w:rsidR="00F437C3" w:rsidRPr="006F4DF7" w:rsidTr="002F3142">
        <w:trPr>
          <w:trHeight w:val="467"/>
          <w:jc w:val="center"/>
        </w:trPr>
        <w:tc>
          <w:tcPr>
            <w:tcW w:w="9684" w:type="dxa"/>
            <w:gridSpan w:val="6"/>
            <w:tcBorders>
              <w:bottom w:val="single" w:sz="4" w:space="0" w:color="auto"/>
              <w:right w:val="single" w:sz="4" w:space="0" w:color="auto"/>
            </w:tcBorders>
            <w:vAlign w:val="bottom"/>
          </w:tcPr>
          <w:p w:rsidR="00F437C3" w:rsidRPr="006F4DF7" w:rsidRDefault="00EB30A3" w:rsidP="00EB30A3">
            <w:pPr>
              <w:ind w:left="-108" w:right="-108"/>
              <w:jc w:val="center"/>
              <w:rPr>
                <w:rFonts w:ascii="Times New Roman" w:hAnsi="Times New Roman" w:cs="Times New Roman"/>
                <w:b/>
                <w:color w:val="1F497D" w:themeColor="text2"/>
                <w:sz w:val="24"/>
              </w:rPr>
            </w:pPr>
            <w:r w:rsidRPr="006F4DF7">
              <w:rPr>
                <w:rFonts w:ascii="Times New Roman" w:hAnsi="Times New Roman" w:cs="Times New Roman"/>
                <w:b/>
                <w:color w:val="1F497D" w:themeColor="text2"/>
                <w:sz w:val="24"/>
              </w:rPr>
              <w:t>Table 1. Total cases and age-adjusted incidence rates^ of tobacco-associated cancers overall and by sex, Massachusetts, 2006-2015</w:t>
            </w:r>
          </w:p>
        </w:tc>
      </w:tr>
      <w:tr w:rsidR="00391A6B" w:rsidRPr="006F4DF7" w:rsidTr="008D23C3">
        <w:trPr>
          <w:trHeight w:val="359"/>
          <w:jc w:val="center"/>
        </w:trPr>
        <w:tc>
          <w:tcPr>
            <w:tcW w:w="2844" w:type="dxa"/>
            <w:tcBorders>
              <w:bottom w:val="single" w:sz="4" w:space="0" w:color="auto"/>
              <w:right w:val="nil"/>
            </w:tcBorders>
            <w:vAlign w:val="bottom"/>
          </w:tcPr>
          <w:p w:rsidR="00391A6B" w:rsidRPr="006F4DF7" w:rsidRDefault="00391A6B" w:rsidP="00B43FFF">
            <w:pPr>
              <w:rPr>
                <w:rFonts w:ascii="Times New Roman" w:hAnsi="Times New Roman" w:cs="Times New Roman"/>
                <w:b/>
                <w:color w:val="1F497D" w:themeColor="text2"/>
                <w:sz w:val="24"/>
              </w:rPr>
            </w:pPr>
            <w:r w:rsidRPr="006F4DF7">
              <w:rPr>
                <w:rFonts w:ascii="Times New Roman" w:hAnsi="Times New Roman" w:cs="Times New Roman"/>
                <w:b/>
                <w:color w:val="1F497D" w:themeColor="text2"/>
                <w:sz w:val="24"/>
              </w:rPr>
              <w:t>Males and Females</w:t>
            </w:r>
          </w:p>
        </w:tc>
        <w:tc>
          <w:tcPr>
            <w:tcW w:w="1170" w:type="dxa"/>
            <w:tcBorders>
              <w:left w:val="nil"/>
              <w:bottom w:val="single" w:sz="4" w:space="0" w:color="auto"/>
              <w:right w:val="single" w:sz="4" w:space="0" w:color="auto"/>
            </w:tcBorders>
            <w:vAlign w:val="bottom"/>
          </w:tcPr>
          <w:p w:rsidR="00391A6B" w:rsidRPr="006F4DF7" w:rsidRDefault="00391A6B" w:rsidP="00EE3618">
            <w:pPr>
              <w:jc w:val="center"/>
              <w:rPr>
                <w:rFonts w:ascii="Times New Roman" w:hAnsi="Times New Roman" w:cs="Times New Roman"/>
                <w:b/>
                <w:color w:val="1F497D" w:themeColor="text2"/>
                <w:sz w:val="24"/>
              </w:rPr>
            </w:pPr>
            <w:r w:rsidRPr="006F4DF7">
              <w:rPr>
                <w:rFonts w:ascii="Times New Roman" w:hAnsi="Times New Roman" w:cs="Times New Roman"/>
                <w:b/>
                <w:color w:val="1F497D" w:themeColor="text2"/>
                <w:sz w:val="24"/>
              </w:rPr>
              <w:t>Cases</w:t>
            </w:r>
          </w:p>
        </w:tc>
        <w:tc>
          <w:tcPr>
            <w:tcW w:w="3060" w:type="dxa"/>
            <w:gridSpan w:val="2"/>
            <w:tcBorders>
              <w:left w:val="single" w:sz="4" w:space="0" w:color="auto"/>
              <w:bottom w:val="single" w:sz="4" w:space="0" w:color="auto"/>
            </w:tcBorders>
            <w:vAlign w:val="bottom"/>
          </w:tcPr>
          <w:p w:rsidR="00391A6B" w:rsidRPr="006F4DF7" w:rsidRDefault="00391A6B" w:rsidP="00EE3618">
            <w:pPr>
              <w:jc w:val="center"/>
              <w:rPr>
                <w:rFonts w:ascii="Times New Roman" w:hAnsi="Times New Roman" w:cs="Times New Roman"/>
                <w:b/>
                <w:color w:val="1F497D" w:themeColor="text2"/>
                <w:sz w:val="24"/>
              </w:rPr>
            </w:pPr>
            <w:r w:rsidRPr="006F4DF7">
              <w:rPr>
                <w:rFonts w:ascii="Times New Roman" w:hAnsi="Times New Roman" w:cs="Times New Roman"/>
                <w:b/>
                <w:color w:val="1F497D" w:themeColor="text2"/>
                <w:sz w:val="24"/>
              </w:rPr>
              <w:t>Incidence Rate^ (95% CI)</w:t>
            </w:r>
          </w:p>
        </w:tc>
        <w:tc>
          <w:tcPr>
            <w:tcW w:w="1440" w:type="dxa"/>
            <w:tcBorders>
              <w:left w:val="nil"/>
              <w:bottom w:val="single" w:sz="4" w:space="0" w:color="auto"/>
              <w:right w:val="nil"/>
            </w:tcBorders>
            <w:vAlign w:val="bottom"/>
          </w:tcPr>
          <w:p w:rsidR="00391A6B" w:rsidRPr="006F4DF7" w:rsidRDefault="00391A6B" w:rsidP="00EE3618">
            <w:pPr>
              <w:ind w:left="-108" w:right="-108"/>
              <w:jc w:val="center"/>
              <w:rPr>
                <w:rFonts w:ascii="Times New Roman" w:hAnsi="Times New Roman" w:cs="Times New Roman"/>
                <w:b/>
                <w:color w:val="1F497D" w:themeColor="text2"/>
                <w:sz w:val="24"/>
              </w:rPr>
            </w:pPr>
            <w:r w:rsidRPr="006F4DF7">
              <w:rPr>
                <w:rFonts w:ascii="Times New Roman" w:hAnsi="Times New Roman" w:cs="Times New Roman"/>
                <w:b/>
                <w:color w:val="1F497D" w:themeColor="text2"/>
                <w:sz w:val="24"/>
              </w:rPr>
              <w:t>Years</w:t>
            </w:r>
          </w:p>
        </w:tc>
        <w:tc>
          <w:tcPr>
            <w:tcW w:w="1170" w:type="dxa"/>
            <w:tcBorders>
              <w:left w:val="nil"/>
              <w:bottom w:val="single" w:sz="4" w:space="0" w:color="auto"/>
              <w:right w:val="single" w:sz="4" w:space="0" w:color="auto"/>
            </w:tcBorders>
            <w:vAlign w:val="bottom"/>
          </w:tcPr>
          <w:p w:rsidR="00391A6B" w:rsidRPr="006F4DF7" w:rsidRDefault="00391A6B" w:rsidP="00AA0E6B">
            <w:pPr>
              <w:ind w:left="-108" w:right="-108"/>
              <w:jc w:val="center"/>
              <w:rPr>
                <w:rFonts w:ascii="Times New Roman" w:hAnsi="Times New Roman" w:cs="Times New Roman"/>
                <w:b/>
                <w:color w:val="1F497D" w:themeColor="text2"/>
                <w:sz w:val="24"/>
              </w:rPr>
            </w:pPr>
            <w:r w:rsidRPr="006F4DF7">
              <w:rPr>
                <w:rFonts w:ascii="Times New Roman" w:hAnsi="Times New Roman" w:cs="Times New Roman"/>
                <w:b/>
                <w:color w:val="1F497D" w:themeColor="text2"/>
                <w:sz w:val="24"/>
              </w:rPr>
              <w:t>APC</w:t>
            </w:r>
          </w:p>
        </w:tc>
      </w:tr>
      <w:tr w:rsidR="00391A6B" w:rsidRPr="006F4DF7" w:rsidTr="008F1781">
        <w:trPr>
          <w:trHeight w:val="100"/>
          <w:jc w:val="center"/>
        </w:trPr>
        <w:tc>
          <w:tcPr>
            <w:tcW w:w="2844" w:type="dxa"/>
            <w:tcBorders>
              <w:top w:val="single" w:sz="4" w:space="0" w:color="auto"/>
              <w:bottom w:val="nil"/>
              <w:right w:val="nil"/>
            </w:tcBorders>
            <w:shd w:val="clear" w:color="auto" w:fill="DBE5F1" w:themeFill="accent1" w:themeFillTint="33"/>
            <w:vAlign w:val="center"/>
          </w:tcPr>
          <w:p w:rsidR="00391A6B" w:rsidRPr="006F4DF7" w:rsidRDefault="00391A6B" w:rsidP="000C1F09">
            <w:pPr>
              <w:rPr>
                <w:rFonts w:ascii="Times New Roman" w:hAnsi="Times New Roman" w:cs="Times New Roman"/>
              </w:rPr>
            </w:pPr>
            <w:r w:rsidRPr="006F4DF7">
              <w:rPr>
                <w:rFonts w:ascii="Times New Roman" w:hAnsi="Times New Roman" w:cs="Times New Roman"/>
              </w:rPr>
              <w:t xml:space="preserve">All tobacco-associated </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391A6B" w:rsidRPr="006F4DF7" w:rsidRDefault="00391A6B" w:rsidP="000C1F09">
            <w:pPr>
              <w:ind w:left="-93" w:right="72"/>
              <w:jc w:val="right"/>
              <w:rPr>
                <w:rFonts w:ascii="Times New Roman" w:hAnsi="Times New Roman" w:cs="Times New Roman"/>
              </w:rPr>
            </w:pPr>
            <w:r w:rsidRPr="006F4DF7">
              <w:rPr>
                <w:rFonts w:ascii="Times New Roman" w:hAnsi="Times New Roman" w:cs="Times New Roman"/>
              </w:rPr>
              <w:t>155,222</w:t>
            </w:r>
          </w:p>
        </w:tc>
        <w:tc>
          <w:tcPr>
            <w:tcW w:w="1350" w:type="dxa"/>
            <w:tcBorders>
              <w:top w:val="single" w:sz="4" w:space="0" w:color="auto"/>
              <w:left w:val="single" w:sz="4" w:space="0" w:color="auto"/>
              <w:bottom w:val="nil"/>
              <w:right w:val="nil"/>
            </w:tcBorders>
            <w:shd w:val="clear" w:color="auto" w:fill="DBE5F1" w:themeFill="accent1" w:themeFillTint="33"/>
            <w:vAlign w:val="center"/>
          </w:tcPr>
          <w:p w:rsidR="00391A6B" w:rsidRPr="006F4DF7" w:rsidRDefault="00391A6B" w:rsidP="00F44E38">
            <w:pPr>
              <w:ind w:left="-44"/>
              <w:jc w:val="right"/>
              <w:rPr>
                <w:rFonts w:ascii="Times New Roman" w:hAnsi="Times New Roman" w:cs="Times New Roman"/>
              </w:rPr>
            </w:pPr>
            <w:r w:rsidRPr="006F4DF7">
              <w:rPr>
                <w:rFonts w:ascii="Times New Roman" w:hAnsi="Times New Roman" w:cs="Times New Roman"/>
              </w:rPr>
              <w:t>200.</w:t>
            </w:r>
            <w:r w:rsidR="00F44E38">
              <w:rPr>
                <w:rFonts w:ascii="Times New Roman" w:hAnsi="Times New Roman" w:cs="Times New Roman"/>
              </w:rPr>
              <w:t>4</w:t>
            </w:r>
          </w:p>
        </w:tc>
        <w:tc>
          <w:tcPr>
            <w:tcW w:w="1710" w:type="dxa"/>
            <w:tcBorders>
              <w:top w:val="single" w:sz="4" w:space="0" w:color="auto"/>
              <w:left w:val="nil"/>
              <w:bottom w:val="nil"/>
            </w:tcBorders>
            <w:shd w:val="clear" w:color="auto" w:fill="DBE5F1" w:themeFill="accent1" w:themeFillTint="33"/>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(199.4, 201.4)</w:t>
            </w:r>
          </w:p>
        </w:tc>
        <w:tc>
          <w:tcPr>
            <w:tcW w:w="1440" w:type="dxa"/>
            <w:tcBorders>
              <w:top w:val="single" w:sz="4" w:space="0" w:color="auto"/>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w:t>
            </w:r>
            <w:r w:rsidR="00CC1DCF">
              <w:rPr>
                <w:rFonts w:ascii="Times New Roman" w:hAnsi="Times New Roman" w:cs="Times New Roman"/>
              </w:rPr>
              <w:t xml:space="preserve"> </w:t>
            </w:r>
            <w:r w:rsidRPr="006F4DF7">
              <w:rPr>
                <w:rFonts w:ascii="Times New Roman" w:hAnsi="Times New Roman" w:cs="Times New Roman"/>
              </w:rPr>
              <w:t>-</w:t>
            </w:r>
            <w:r w:rsidR="00CC1DCF">
              <w:rPr>
                <w:rFonts w:ascii="Times New Roman" w:hAnsi="Times New Roman" w:cs="Times New Roman"/>
              </w:rPr>
              <w:t xml:space="preserve"> </w:t>
            </w:r>
            <w:r w:rsidRPr="006F4DF7">
              <w:rPr>
                <w:rFonts w:ascii="Times New Roman" w:hAnsi="Times New Roman" w:cs="Times New Roman"/>
              </w:rPr>
              <w:t>2015</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391A6B" w:rsidRPr="006F4DF7" w:rsidRDefault="005047DE" w:rsidP="00933351">
            <w:pPr>
              <w:ind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-2.</w:t>
            </w:r>
            <w:r w:rsidR="00493B81">
              <w:rPr>
                <w:rFonts w:ascii="Times New Roman" w:hAnsi="Times New Roman" w:cs="Times New Roman"/>
              </w:rPr>
              <w:t>1</w:t>
            </w:r>
            <w:r w:rsidR="00391A6B" w:rsidRPr="006F4DF7">
              <w:rPr>
                <w:rFonts w:ascii="Times New Roman" w:hAnsi="Times New Roman" w:cs="Times New Roman"/>
              </w:rPr>
              <w:t>%*</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Lung</w:t>
            </w:r>
          </w:p>
        </w:tc>
        <w:tc>
          <w:tcPr>
            <w:tcW w:w="1170" w:type="dxa"/>
            <w:tcBorders>
              <w:top w:val="nil"/>
              <w:left w:val="nil"/>
              <w:bottom w:val="nil"/>
              <w:right w:val="single" w:sz="4" w:space="0" w:color="auto"/>
            </w:tcBorders>
            <w:vAlign w:val="center"/>
          </w:tcPr>
          <w:p w:rsidR="00391A6B" w:rsidRPr="006F4DF7" w:rsidRDefault="00391A6B" w:rsidP="006E7022">
            <w:pPr>
              <w:ind w:left="-93" w:right="72"/>
              <w:jc w:val="right"/>
              <w:rPr>
                <w:rFonts w:ascii="Times New Roman" w:hAnsi="Times New Roman" w:cs="Times New Roman"/>
              </w:rPr>
            </w:pPr>
            <w:r w:rsidRPr="006F4DF7">
              <w:rPr>
                <w:rFonts w:ascii="Times New Roman" w:hAnsi="Times New Roman" w:cs="Times New Roman"/>
              </w:rPr>
              <w:t>50,792</w:t>
            </w:r>
          </w:p>
        </w:tc>
        <w:tc>
          <w:tcPr>
            <w:tcW w:w="1350" w:type="dxa"/>
            <w:tcBorders>
              <w:top w:val="nil"/>
              <w:left w:val="single" w:sz="4" w:space="0" w:color="auto"/>
              <w:bottom w:val="nil"/>
              <w:right w:val="nil"/>
            </w:tcBorders>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65.8</w:t>
            </w:r>
          </w:p>
        </w:tc>
        <w:tc>
          <w:tcPr>
            <w:tcW w:w="1710" w:type="dxa"/>
            <w:tcBorders>
              <w:top w:val="nil"/>
              <w:left w:val="nil"/>
              <w:bottom w:val="nil"/>
            </w:tcBorders>
            <w:vAlign w:val="center"/>
          </w:tcPr>
          <w:p w:rsidR="00391A6B" w:rsidRPr="006F4DF7" w:rsidRDefault="00391A6B" w:rsidP="006E7022">
            <w:pPr>
              <w:ind w:left="-108" w:right="-108"/>
              <w:rPr>
                <w:rFonts w:ascii="Times New Roman" w:hAnsi="Times New Roman" w:cs="Times New Roman"/>
              </w:rPr>
            </w:pPr>
            <w:r w:rsidRPr="006F4DF7">
              <w:rPr>
                <w:rFonts w:ascii="Times New Roman" w:hAnsi="Times New Roman" w:cs="Times New Roman"/>
              </w:rPr>
              <w:t>(65.3, 66.5)</w:t>
            </w:r>
          </w:p>
        </w:tc>
        <w:tc>
          <w:tcPr>
            <w:tcW w:w="1440" w:type="dxa"/>
            <w:tcBorders>
              <w:top w:val="nil"/>
              <w:left w:val="nil"/>
              <w:bottom w:val="nil"/>
              <w:right w:val="nil"/>
            </w:tcBorders>
            <w:vAlign w:val="center"/>
          </w:tcPr>
          <w:p w:rsidR="00391A6B" w:rsidRPr="006F4DF7" w:rsidRDefault="00391A6B" w:rsidP="00A846BA">
            <w:pPr>
              <w:ind w:right="-108"/>
              <w:jc w:val="cente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5047DE" w:rsidP="00933351">
            <w:pPr>
              <w:ind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-2.4%*</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Oral cavity</w:t>
            </w:r>
            <w:r w:rsidR="00CA7573">
              <w:rPr>
                <w:rFonts w:ascii="Times New Roman" w:hAnsi="Times New Roman" w:cs="Times New Roman"/>
              </w:rPr>
              <w:t>/Pharynx</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0C1F09">
            <w:pPr>
              <w:ind w:left="-93" w:right="72"/>
              <w:jc w:val="right"/>
              <w:rPr>
                <w:rFonts w:ascii="Times New Roman" w:hAnsi="Times New Roman" w:cs="Times New Roman"/>
              </w:rPr>
            </w:pPr>
            <w:r w:rsidRPr="006F4DF7">
              <w:rPr>
                <w:rFonts w:ascii="Times New Roman" w:hAnsi="Times New Roman" w:cs="Times New Roman"/>
              </w:rPr>
              <w:t>9,134</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11.6</w:t>
            </w:r>
          </w:p>
        </w:tc>
        <w:tc>
          <w:tcPr>
            <w:tcW w:w="1710" w:type="dxa"/>
            <w:tcBorders>
              <w:top w:val="nil"/>
              <w:left w:val="nil"/>
              <w:bottom w:val="nil"/>
            </w:tcBorders>
            <w:shd w:val="clear" w:color="auto" w:fill="DBE5F1" w:themeFill="accent1" w:themeFillTint="33"/>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(11.4, 11.9)</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933351">
            <w:pPr>
              <w:ind w:right="-108"/>
              <w:jc w:val="center"/>
              <w:rPr>
                <w:rFonts w:ascii="Times New Roman" w:hAnsi="Times New Roman" w:cs="Times New Roman"/>
              </w:rPr>
            </w:pPr>
            <w:r w:rsidRPr="006F4DF7">
              <w:rPr>
                <w:rFonts w:ascii="Times New Roman" w:hAnsi="Times New Roman" w:cs="Times New Roman"/>
              </w:rPr>
              <w:t>0.8%</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Esophagus</w:t>
            </w:r>
          </w:p>
        </w:tc>
        <w:tc>
          <w:tcPr>
            <w:tcW w:w="1170" w:type="dxa"/>
            <w:tcBorders>
              <w:top w:val="nil"/>
              <w:left w:val="nil"/>
              <w:bottom w:val="nil"/>
              <w:right w:val="single" w:sz="4" w:space="0" w:color="auto"/>
            </w:tcBorders>
            <w:vAlign w:val="center"/>
          </w:tcPr>
          <w:p w:rsidR="00391A6B" w:rsidRPr="006F4DF7" w:rsidRDefault="00391A6B" w:rsidP="006E7022">
            <w:pPr>
              <w:ind w:left="-93" w:right="72"/>
              <w:jc w:val="right"/>
              <w:rPr>
                <w:rFonts w:ascii="Times New Roman" w:hAnsi="Times New Roman" w:cs="Times New Roman"/>
              </w:rPr>
            </w:pPr>
            <w:r w:rsidRPr="006F4DF7">
              <w:rPr>
                <w:rFonts w:ascii="Times New Roman" w:hAnsi="Times New Roman" w:cs="Times New Roman"/>
              </w:rPr>
              <w:t>4,590</w:t>
            </w:r>
          </w:p>
        </w:tc>
        <w:tc>
          <w:tcPr>
            <w:tcW w:w="1350" w:type="dxa"/>
            <w:tcBorders>
              <w:top w:val="nil"/>
              <w:left w:val="single" w:sz="4" w:space="0" w:color="auto"/>
              <w:bottom w:val="nil"/>
              <w:right w:val="nil"/>
            </w:tcBorders>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5.8</w:t>
            </w:r>
          </w:p>
        </w:tc>
        <w:tc>
          <w:tcPr>
            <w:tcW w:w="1710" w:type="dxa"/>
            <w:tcBorders>
              <w:top w:val="nil"/>
              <w:left w:val="nil"/>
              <w:bottom w:val="nil"/>
            </w:tcBorders>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(5.7, 6.0)</w:t>
            </w:r>
          </w:p>
        </w:tc>
        <w:tc>
          <w:tcPr>
            <w:tcW w:w="1440" w:type="dxa"/>
            <w:tcBorders>
              <w:top w:val="nil"/>
              <w:left w:val="nil"/>
              <w:bottom w:val="nil"/>
              <w:right w:val="nil"/>
            </w:tcBorders>
            <w:vAlign w:val="center"/>
          </w:tcPr>
          <w:p w:rsidR="00391A6B" w:rsidRPr="006F4DF7" w:rsidRDefault="00391A6B" w:rsidP="00A846BA">
            <w:pPr>
              <w:ind w:right="-108"/>
              <w:jc w:val="cente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5047DE" w:rsidP="00933351">
            <w:pPr>
              <w:ind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-3.2%*</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Kidney</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93" w:right="72"/>
              <w:jc w:val="right"/>
              <w:rPr>
                <w:rFonts w:ascii="Times New Roman" w:hAnsi="Times New Roman" w:cs="Times New Roman"/>
              </w:rPr>
            </w:pPr>
            <w:r w:rsidRPr="006F4DF7">
              <w:rPr>
                <w:rFonts w:ascii="Times New Roman" w:hAnsi="Times New Roman" w:cs="Times New Roman"/>
              </w:rPr>
              <w:t>12,213</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16.0</w:t>
            </w:r>
          </w:p>
        </w:tc>
        <w:tc>
          <w:tcPr>
            <w:tcW w:w="1710" w:type="dxa"/>
            <w:tcBorders>
              <w:top w:val="nil"/>
              <w:left w:val="nil"/>
              <w:bottom w:val="nil"/>
            </w:tcBorders>
            <w:shd w:val="clear" w:color="auto" w:fill="DBE5F1" w:themeFill="accent1" w:themeFillTint="33"/>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(15.7, 16.3)</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933351">
            <w:pPr>
              <w:ind w:right="-108"/>
              <w:jc w:val="center"/>
              <w:rPr>
                <w:rFonts w:ascii="Times New Roman" w:hAnsi="Times New Roman" w:cs="Times New Roman"/>
              </w:rPr>
            </w:pPr>
            <w:r w:rsidRPr="006F4DF7">
              <w:rPr>
                <w:rFonts w:ascii="Times New Roman" w:hAnsi="Times New Roman" w:cs="Times New Roman"/>
              </w:rPr>
              <w:t>-0.4%</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Bladder</w:t>
            </w:r>
          </w:p>
        </w:tc>
        <w:tc>
          <w:tcPr>
            <w:tcW w:w="1170" w:type="dxa"/>
            <w:tcBorders>
              <w:top w:val="nil"/>
              <w:left w:val="nil"/>
              <w:bottom w:val="nil"/>
              <w:right w:val="single" w:sz="4" w:space="0" w:color="auto"/>
            </w:tcBorders>
            <w:vAlign w:val="center"/>
          </w:tcPr>
          <w:p w:rsidR="00391A6B" w:rsidRPr="006F4DF7" w:rsidRDefault="00391A6B" w:rsidP="008D23C3">
            <w:pPr>
              <w:ind w:left="-93" w:right="72"/>
              <w:jc w:val="right"/>
              <w:rPr>
                <w:rFonts w:ascii="Times New Roman" w:hAnsi="Times New Roman" w:cs="Times New Roman"/>
              </w:rPr>
            </w:pPr>
            <w:r w:rsidRPr="006F4DF7">
              <w:rPr>
                <w:rFonts w:ascii="Times New Roman" w:hAnsi="Times New Roman" w:cs="Times New Roman"/>
              </w:rPr>
              <w:t>18,71</w:t>
            </w:r>
            <w:r w:rsidR="008D23C3">
              <w:rPr>
                <w:rFonts w:ascii="Times New Roman" w:hAnsi="Times New Roman" w:cs="Times New Roman"/>
              </w:rPr>
              <w:t>3</w:t>
            </w:r>
          </w:p>
        </w:tc>
        <w:tc>
          <w:tcPr>
            <w:tcW w:w="1350" w:type="dxa"/>
            <w:tcBorders>
              <w:top w:val="nil"/>
              <w:left w:val="single" w:sz="4" w:space="0" w:color="auto"/>
              <w:bottom w:val="nil"/>
              <w:right w:val="nil"/>
            </w:tcBorders>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24.0</w:t>
            </w:r>
          </w:p>
        </w:tc>
        <w:tc>
          <w:tcPr>
            <w:tcW w:w="1710" w:type="dxa"/>
            <w:tcBorders>
              <w:top w:val="nil"/>
              <w:left w:val="nil"/>
              <w:bottom w:val="nil"/>
            </w:tcBorders>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(23.7, 24.4)</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5047DE" w:rsidP="00933351">
            <w:pPr>
              <w:ind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-2.5%*</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Liver</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93" w:right="72"/>
              <w:jc w:val="right"/>
              <w:rPr>
                <w:rFonts w:ascii="Times New Roman" w:hAnsi="Times New Roman" w:cs="Times New Roman"/>
              </w:rPr>
            </w:pPr>
            <w:r w:rsidRPr="006F4DF7">
              <w:rPr>
                <w:rFonts w:ascii="Times New Roman" w:hAnsi="Times New Roman" w:cs="Times New Roman"/>
              </w:rPr>
              <w:t>6,170</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7.7</w:t>
            </w:r>
          </w:p>
        </w:tc>
        <w:tc>
          <w:tcPr>
            <w:tcW w:w="1710" w:type="dxa"/>
            <w:tcBorders>
              <w:top w:val="nil"/>
              <w:left w:val="nil"/>
              <w:bottom w:val="nil"/>
            </w:tcBorders>
            <w:shd w:val="clear" w:color="auto" w:fill="DBE5F1" w:themeFill="accent1" w:themeFillTint="33"/>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(7.5, 7.9)</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5047DE" w:rsidP="00933351">
            <w:pPr>
              <w:ind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0.1%</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Pancreas</w:t>
            </w:r>
          </w:p>
        </w:tc>
        <w:tc>
          <w:tcPr>
            <w:tcW w:w="1170" w:type="dxa"/>
            <w:tcBorders>
              <w:top w:val="nil"/>
              <w:left w:val="nil"/>
              <w:bottom w:val="nil"/>
              <w:right w:val="single" w:sz="4" w:space="0" w:color="auto"/>
            </w:tcBorders>
            <w:vAlign w:val="center"/>
          </w:tcPr>
          <w:p w:rsidR="00391A6B" w:rsidRPr="006F4DF7" w:rsidRDefault="00391A6B" w:rsidP="006E7022">
            <w:pPr>
              <w:ind w:left="-93" w:right="72"/>
              <w:jc w:val="right"/>
              <w:rPr>
                <w:rFonts w:ascii="Times New Roman" w:hAnsi="Times New Roman" w:cs="Times New Roman"/>
              </w:rPr>
            </w:pPr>
            <w:r w:rsidRPr="006F4DF7">
              <w:rPr>
                <w:rFonts w:ascii="Times New Roman" w:hAnsi="Times New Roman" w:cs="Times New Roman"/>
              </w:rPr>
              <w:t>9,897</w:t>
            </w:r>
          </w:p>
        </w:tc>
        <w:tc>
          <w:tcPr>
            <w:tcW w:w="1350" w:type="dxa"/>
            <w:tcBorders>
              <w:top w:val="nil"/>
              <w:left w:val="single" w:sz="4" w:space="0" w:color="auto"/>
              <w:bottom w:val="nil"/>
              <w:right w:val="nil"/>
            </w:tcBorders>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12.6</w:t>
            </w:r>
          </w:p>
        </w:tc>
        <w:tc>
          <w:tcPr>
            <w:tcW w:w="1710" w:type="dxa"/>
            <w:tcBorders>
              <w:top w:val="nil"/>
              <w:left w:val="nil"/>
              <w:bottom w:val="nil"/>
            </w:tcBorders>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(12.4, 12.9)</w:t>
            </w:r>
          </w:p>
        </w:tc>
        <w:tc>
          <w:tcPr>
            <w:tcW w:w="1440" w:type="dxa"/>
            <w:tcBorders>
              <w:top w:val="nil"/>
              <w:left w:val="nil"/>
              <w:bottom w:val="nil"/>
              <w:right w:val="nil"/>
            </w:tcBorders>
            <w:vAlign w:val="center"/>
          </w:tcPr>
          <w:p w:rsidR="00391A6B" w:rsidRPr="006F4DF7" w:rsidRDefault="00391A6B" w:rsidP="00A846BA">
            <w:pPr>
              <w:ind w:right="-108"/>
              <w:jc w:val="cente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391A6B" w:rsidP="00933351">
            <w:pPr>
              <w:ind w:right="-108"/>
              <w:jc w:val="center"/>
              <w:rPr>
                <w:rFonts w:ascii="Times New Roman" w:hAnsi="Times New Roman" w:cs="Times New Roman"/>
              </w:rPr>
            </w:pPr>
            <w:r w:rsidRPr="006F4DF7">
              <w:rPr>
                <w:rFonts w:ascii="Times New Roman" w:hAnsi="Times New Roman" w:cs="Times New Roman"/>
              </w:rPr>
              <w:t>-0.5%</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Stomach</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93" w:right="72"/>
              <w:jc w:val="right"/>
              <w:rPr>
                <w:rFonts w:ascii="Times New Roman" w:hAnsi="Times New Roman" w:cs="Times New Roman"/>
              </w:rPr>
            </w:pPr>
            <w:r w:rsidRPr="006F4DF7">
              <w:rPr>
                <w:rFonts w:ascii="Times New Roman" w:hAnsi="Times New Roman" w:cs="Times New Roman"/>
              </w:rPr>
              <w:t>5,233</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6.7</w:t>
            </w:r>
          </w:p>
        </w:tc>
        <w:tc>
          <w:tcPr>
            <w:tcW w:w="1710" w:type="dxa"/>
            <w:tcBorders>
              <w:top w:val="nil"/>
              <w:left w:val="nil"/>
              <w:bottom w:val="nil"/>
            </w:tcBorders>
            <w:shd w:val="clear" w:color="auto" w:fill="DBE5F1" w:themeFill="accent1" w:themeFillTint="33"/>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(6.5, 6.9)</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933351">
            <w:pPr>
              <w:ind w:right="-108"/>
              <w:jc w:val="center"/>
              <w:rPr>
                <w:rFonts w:ascii="Times New Roman" w:hAnsi="Times New Roman" w:cs="Times New Roman"/>
              </w:rPr>
            </w:pPr>
            <w:r w:rsidRPr="006F4DF7">
              <w:rPr>
                <w:rFonts w:ascii="Times New Roman" w:hAnsi="Times New Roman" w:cs="Times New Roman"/>
              </w:rPr>
              <w:t>-1.2%</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Larynx</w:t>
            </w:r>
          </w:p>
        </w:tc>
        <w:tc>
          <w:tcPr>
            <w:tcW w:w="1170" w:type="dxa"/>
            <w:tcBorders>
              <w:top w:val="nil"/>
              <w:left w:val="nil"/>
              <w:bottom w:val="nil"/>
              <w:right w:val="single" w:sz="4" w:space="0" w:color="auto"/>
            </w:tcBorders>
            <w:vAlign w:val="center"/>
          </w:tcPr>
          <w:p w:rsidR="00391A6B" w:rsidRPr="006F4DF7" w:rsidRDefault="00391A6B" w:rsidP="000C1F09">
            <w:pPr>
              <w:ind w:left="-93" w:right="72"/>
              <w:jc w:val="right"/>
              <w:rPr>
                <w:rFonts w:ascii="Times New Roman" w:hAnsi="Times New Roman" w:cs="Times New Roman"/>
              </w:rPr>
            </w:pPr>
            <w:r w:rsidRPr="006F4DF7">
              <w:rPr>
                <w:rFonts w:ascii="Times New Roman" w:hAnsi="Times New Roman" w:cs="Times New Roman"/>
              </w:rPr>
              <w:t>2,708</w:t>
            </w:r>
          </w:p>
        </w:tc>
        <w:tc>
          <w:tcPr>
            <w:tcW w:w="1350" w:type="dxa"/>
            <w:tcBorders>
              <w:top w:val="nil"/>
              <w:left w:val="single" w:sz="4" w:space="0" w:color="auto"/>
              <w:bottom w:val="nil"/>
              <w:right w:val="nil"/>
            </w:tcBorders>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3.4</w:t>
            </w:r>
          </w:p>
        </w:tc>
        <w:tc>
          <w:tcPr>
            <w:tcW w:w="1710" w:type="dxa"/>
            <w:tcBorders>
              <w:top w:val="nil"/>
              <w:left w:val="nil"/>
              <w:bottom w:val="nil"/>
            </w:tcBorders>
            <w:vAlign w:val="center"/>
          </w:tcPr>
          <w:p w:rsidR="00391A6B" w:rsidRPr="006F4DF7" w:rsidRDefault="00391A6B" w:rsidP="00CD62C6">
            <w:pPr>
              <w:ind w:left="-108" w:right="-90"/>
              <w:rPr>
                <w:rFonts w:ascii="Times New Roman" w:hAnsi="Times New Roman" w:cs="Times New Roman"/>
              </w:rPr>
            </w:pPr>
            <w:r w:rsidRPr="006F4DF7">
              <w:rPr>
                <w:rFonts w:ascii="Times New Roman" w:hAnsi="Times New Roman" w:cs="Times New Roman"/>
              </w:rPr>
              <w:t>(3.3, 3.6)</w:t>
            </w:r>
          </w:p>
        </w:tc>
        <w:tc>
          <w:tcPr>
            <w:tcW w:w="1440" w:type="dxa"/>
            <w:tcBorders>
              <w:top w:val="nil"/>
              <w:left w:val="nil"/>
              <w:bottom w:val="nil"/>
              <w:right w:val="nil"/>
            </w:tcBorders>
            <w:vAlign w:val="center"/>
          </w:tcPr>
          <w:p w:rsidR="00391A6B" w:rsidRPr="006F4DF7" w:rsidRDefault="00933351" w:rsidP="00A846BA">
            <w:pPr>
              <w:ind w:right="-108"/>
              <w:jc w:val="center"/>
              <w:rPr>
                <w:rFonts w:ascii="Times New Roman" w:hAnsi="Times New Roman" w:cs="Times New Roman"/>
              </w:rPr>
            </w:pPr>
            <w:r>
              <w:rPr>
                <w:rFonts w:ascii="Times New Roman" w:hAnsi="Times New Roman" w:cs="Times New Roman"/>
              </w:rPr>
              <w:t>2006</w:t>
            </w:r>
            <w:r w:rsidR="00CC1DCF">
              <w:rPr>
                <w:rFonts w:ascii="Times New Roman" w:hAnsi="Times New Roman" w:cs="Times New Roman"/>
              </w:rPr>
              <w:t xml:space="preserve"> </w:t>
            </w:r>
            <w:r>
              <w:rPr>
                <w:rFonts w:ascii="Times New Roman" w:hAnsi="Times New Roman" w:cs="Times New Roman"/>
              </w:rPr>
              <w:t>-</w:t>
            </w:r>
            <w:r w:rsidR="00CC1DCF">
              <w:rPr>
                <w:rFonts w:ascii="Times New Roman" w:hAnsi="Times New Roman" w:cs="Times New Roman"/>
              </w:rPr>
              <w:t xml:space="preserve"> </w:t>
            </w:r>
            <w:r>
              <w:rPr>
                <w:rFonts w:ascii="Times New Roman" w:hAnsi="Times New Roman" w:cs="Times New Roman"/>
              </w:rPr>
              <w:t>2015</w:t>
            </w:r>
          </w:p>
        </w:tc>
        <w:tc>
          <w:tcPr>
            <w:tcW w:w="1170" w:type="dxa"/>
            <w:tcBorders>
              <w:top w:val="nil"/>
              <w:left w:val="nil"/>
              <w:bottom w:val="nil"/>
              <w:right w:val="single" w:sz="4" w:space="0" w:color="auto"/>
            </w:tcBorders>
            <w:vAlign w:val="center"/>
          </w:tcPr>
          <w:p w:rsidR="00391A6B" w:rsidRPr="006F4DF7" w:rsidRDefault="005047DE" w:rsidP="00933351">
            <w:pPr>
              <w:ind w:left="-108" w:right="-90"/>
              <w:jc w:val="center"/>
              <w:rPr>
                <w:rFonts w:ascii="Times New Roman" w:hAnsi="Times New Roman" w:cs="Times New Roman"/>
              </w:rPr>
            </w:pPr>
            <w:r>
              <w:rPr>
                <w:rFonts w:ascii="Times New Roman" w:hAnsi="Times New Roman" w:cs="Times New Roman"/>
              </w:rPr>
              <w:t xml:space="preserve">   </w:t>
            </w:r>
            <w:r w:rsidR="00933351">
              <w:rPr>
                <w:rFonts w:ascii="Times New Roman" w:hAnsi="Times New Roman" w:cs="Times New Roman"/>
              </w:rPr>
              <w:t>-2.6%*</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Cervix (female only)</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93" w:right="72"/>
              <w:jc w:val="right"/>
              <w:rPr>
                <w:rFonts w:ascii="Times New Roman" w:hAnsi="Times New Roman" w:cs="Times New Roman"/>
              </w:rPr>
            </w:pPr>
            <w:r w:rsidRPr="006F4DF7">
              <w:rPr>
                <w:rFonts w:ascii="Times New Roman" w:hAnsi="Times New Roman" w:cs="Times New Roman"/>
              </w:rPr>
              <w:t>1,960</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5.3</w:t>
            </w:r>
          </w:p>
        </w:tc>
        <w:tc>
          <w:tcPr>
            <w:tcW w:w="1710" w:type="dxa"/>
            <w:tcBorders>
              <w:top w:val="nil"/>
              <w:left w:val="nil"/>
              <w:bottom w:val="nil"/>
            </w:tcBorders>
            <w:shd w:val="clear" w:color="auto" w:fill="DBE5F1" w:themeFill="accent1" w:themeFillTint="33"/>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(5.1, 5.5)</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5047DE" w:rsidP="00933351">
            <w:pPr>
              <w:ind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-1.6%*</w:t>
            </w:r>
          </w:p>
        </w:tc>
      </w:tr>
      <w:tr w:rsidR="00391A6B" w:rsidRPr="006F4DF7" w:rsidTr="008F1781">
        <w:trPr>
          <w:trHeight w:val="100"/>
          <w:jc w:val="center"/>
        </w:trPr>
        <w:tc>
          <w:tcPr>
            <w:tcW w:w="2844" w:type="dxa"/>
            <w:tcBorders>
              <w:top w:val="nil"/>
              <w:bottom w:val="nil"/>
              <w:right w:val="nil"/>
            </w:tcBorders>
            <w:shd w:val="clear" w:color="auto" w:fill="auto"/>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Colorectal</w:t>
            </w:r>
          </w:p>
        </w:tc>
        <w:tc>
          <w:tcPr>
            <w:tcW w:w="1170" w:type="dxa"/>
            <w:tcBorders>
              <w:top w:val="nil"/>
              <w:left w:val="nil"/>
              <w:bottom w:val="nil"/>
              <w:right w:val="single" w:sz="4" w:space="0" w:color="auto"/>
            </w:tcBorders>
            <w:shd w:val="clear" w:color="auto" w:fill="auto"/>
            <w:vAlign w:val="center"/>
          </w:tcPr>
          <w:p w:rsidR="00391A6B" w:rsidRPr="006F4DF7" w:rsidRDefault="00391A6B" w:rsidP="006E7022">
            <w:pPr>
              <w:ind w:left="-93" w:right="72"/>
              <w:jc w:val="right"/>
              <w:rPr>
                <w:rFonts w:ascii="Times New Roman" w:hAnsi="Times New Roman" w:cs="Times New Roman"/>
              </w:rPr>
            </w:pPr>
            <w:r w:rsidRPr="006F4DF7">
              <w:rPr>
                <w:rFonts w:ascii="Times New Roman" w:hAnsi="Times New Roman" w:cs="Times New Roman"/>
              </w:rPr>
              <w:t>30,910</w:t>
            </w:r>
          </w:p>
        </w:tc>
        <w:tc>
          <w:tcPr>
            <w:tcW w:w="1350" w:type="dxa"/>
            <w:tcBorders>
              <w:top w:val="nil"/>
              <w:left w:val="single" w:sz="4" w:space="0" w:color="auto"/>
              <w:bottom w:val="nil"/>
              <w:right w:val="nil"/>
            </w:tcBorders>
            <w:shd w:val="clear" w:color="auto" w:fill="auto"/>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39.8</w:t>
            </w:r>
          </w:p>
        </w:tc>
        <w:tc>
          <w:tcPr>
            <w:tcW w:w="1710" w:type="dxa"/>
            <w:tcBorders>
              <w:top w:val="nil"/>
              <w:left w:val="nil"/>
              <w:bottom w:val="nil"/>
            </w:tcBorders>
            <w:shd w:val="clear" w:color="auto" w:fill="auto"/>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(39.3, 40.2)</w:t>
            </w:r>
          </w:p>
        </w:tc>
        <w:tc>
          <w:tcPr>
            <w:tcW w:w="1440" w:type="dxa"/>
            <w:tcBorders>
              <w:top w:val="nil"/>
              <w:left w:val="nil"/>
              <w:bottom w:val="nil"/>
              <w:right w:val="nil"/>
            </w:tcBorders>
            <w:shd w:val="clear" w:color="auto" w:fill="auto"/>
            <w:vAlign w:val="center"/>
          </w:tcPr>
          <w:p w:rsidR="00391A6B" w:rsidRPr="006F4DF7" w:rsidRDefault="00391A6B" w:rsidP="00A846BA">
            <w:pPr>
              <w:ind w:right="-108"/>
              <w:jc w:val="cente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auto"/>
            <w:vAlign w:val="center"/>
          </w:tcPr>
          <w:p w:rsidR="00391A6B" w:rsidRPr="006F4DF7" w:rsidRDefault="005047DE" w:rsidP="00933351">
            <w:pPr>
              <w:ind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-4.0%*</w:t>
            </w:r>
          </w:p>
        </w:tc>
      </w:tr>
      <w:tr w:rsidR="00391A6B" w:rsidRPr="006F4DF7" w:rsidTr="008F1781">
        <w:trPr>
          <w:trHeight w:val="100"/>
          <w:jc w:val="center"/>
        </w:trPr>
        <w:tc>
          <w:tcPr>
            <w:tcW w:w="2844" w:type="dxa"/>
            <w:tcBorders>
              <w:top w:val="nil"/>
              <w:bottom w:val="single" w:sz="4" w:space="0" w:color="auto"/>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Acute myeloid leukemia</w:t>
            </w:r>
          </w:p>
        </w:tc>
        <w:tc>
          <w:tcPr>
            <w:tcW w:w="1170" w:type="dxa"/>
            <w:tcBorders>
              <w:top w:val="nil"/>
              <w:left w:val="nil"/>
              <w:bottom w:val="single" w:sz="4" w:space="0" w:color="auto"/>
              <w:right w:val="single" w:sz="4" w:space="0" w:color="auto"/>
            </w:tcBorders>
            <w:shd w:val="clear" w:color="auto" w:fill="DBE5F1" w:themeFill="accent1" w:themeFillTint="33"/>
            <w:vAlign w:val="center"/>
          </w:tcPr>
          <w:p w:rsidR="00391A6B" w:rsidRPr="006F4DF7" w:rsidRDefault="00391A6B" w:rsidP="006E7022">
            <w:pPr>
              <w:ind w:left="-93" w:right="72"/>
              <w:jc w:val="right"/>
              <w:rPr>
                <w:rFonts w:ascii="Times New Roman" w:hAnsi="Times New Roman" w:cs="Times New Roman"/>
              </w:rPr>
            </w:pPr>
            <w:r w:rsidRPr="006F4DF7">
              <w:rPr>
                <w:rFonts w:ascii="Times New Roman" w:hAnsi="Times New Roman" w:cs="Times New Roman"/>
              </w:rPr>
              <w:t>2,901</w:t>
            </w:r>
          </w:p>
        </w:tc>
        <w:tc>
          <w:tcPr>
            <w:tcW w:w="1350" w:type="dxa"/>
            <w:tcBorders>
              <w:top w:val="nil"/>
              <w:left w:val="single" w:sz="4" w:space="0" w:color="auto"/>
              <w:bottom w:val="single" w:sz="4" w:space="0" w:color="auto"/>
              <w:right w:val="nil"/>
            </w:tcBorders>
            <w:shd w:val="clear" w:color="auto" w:fill="DBE5F1" w:themeFill="accent1" w:themeFillTint="33"/>
            <w:vAlign w:val="center"/>
          </w:tcPr>
          <w:p w:rsidR="00391A6B" w:rsidRPr="006F4DF7" w:rsidRDefault="00391A6B" w:rsidP="00805C7E">
            <w:pPr>
              <w:ind w:left="-44"/>
              <w:jc w:val="right"/>
              <w:rPr>
                <w:rFonts w:ascii="Times New Roman" w:hAnsi="Times New Roman" w:cs="Times New Roman"/>
              </w:rPr>
            </w:pPr>
            <w:r w:rsidRPr="006F4DF7">
              <w:rPr>
                <w:rFonts w:ascii="Times New Roman" w:hAnsi="Times New Roman" w:cs="Times New Roman"/>
              </w:rPr>
              <w:t>3.9</w:t>
            </w:r>
          </w:p>
        </w:tc>
        <w:tc>
          <w:tcPr>
            <w:tcW w:w="1710" w:type="dxa"/>
            <w:tcBorders>
              <w:top w:val="nil"/>
              <w:left w:val="nil"/>
              <w:bottom w:val="single" w:sz="4" w:space="0" w:color="auto"/>
            </w:tcBorders>
            <w:shd w:val="clear" w:color="auto" w:fill="DBE5F1" w:themeFill="accent1" w:themeFillTint="33"/>
            <w:vAlign w:val="center"/>
          </w:tcPr>
          <w:p w:rsidR="00391A6B" w:rsidRPr="006F4DF7" w:rsidRDefault="00391A6B" w:rsidP="00CD62C6">
            <w:pPr>
              <w:ind w:left="-108" w:right="-108"/>
              <w:rPr>
                <w:rFonts w:ascii="Times New Roman" w:hAnsi="Times New Roman" w:cs="Times New Roman"/>
              </w:rPr>
            </w:pPr>
            <w:r w:rsidRPr="006F4DF7">
              <w:rPr>
                <w:rFonts w:ascii="Times New Roman" w:hAnsi="Times New Roman" w:cs="Times New Roman"/>
              </w:rPr>
              <w:t>(3.7, 4.0)</w:t>
            </w:r>
          </w:p>
        </w:tc>
        <w:tc>
          <w:tcPr>
            <w:tcW w:w="1440" w:type="dxa"/>
            <w:tcBorders>
              <w:top w:val="nil"/>
              <w:left w:val="nil"/>
              <w:bottom w:val="single" w:sz="4" w:space="0" w:color="auto"/>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2006 - 2013</w:t>
            </w:r>
          </w:p>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2013 - 2015</w:t>
            </w:r>
          </w:p>
        </w:tc>
        <w:tc>
          <w:tcPr>
            <w:tcW w:w="1170" w:type="dxa"/>
            <w:tcBorders>
              <w:top w:val="nil"/>
              <w:left w:val="nil"/>
              <w:bottom w:val="single" w:sz="4" w:space="0" w:color="auto"/>
              <w:right w:val="single" w:sz="4" w:space="0" w:color="auto"/>
            </w:tcBorders>
            <w:shd w:val="clear" w:color="auto" w:fill="DBE5F1" w:themeFill="accent1" w:themeFillTint="33"/>
            <w:vAlign w:val="center"/>
          </w:tcPr>
          <w:p w:rsidR="00391A6B" w:rsidRPr="006F4DF7" w:rsidRDefault="005047DE" w:rsidP="00933351">
            <w:pPr>
              <w:ind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2.7%*</w:t>
            </w:r>
          </w:p>
          <w:p w:rsidR="00391A6B" w:rsidRPr="006F4DF7" w:rsidRDefault="00391A6B" w:rsidP="00933351">
            <w:pPr>
              <w:ind w:right="-108"/>
              <w:jc w:val="center"/>
              <w:rPr>
                <w:rFonts w:ascii="Times New Roman" w:hAnsi="Times New Roman" w:cs="Times New Roman"/>
              </w:rPr>
            </w:pPr>
            <w:r w:rsidRPr="006F4DF7">
              <w:rPr>
                <w:rFonts w:ascii="Times New Roman" w:hAnsi="Times New Roman" w:cs="Times New Roman"/>
              </w:rPr>
              <w:t>-7.6%</w:t>
            </w:r>
          </w:p>
        </w:tc>
      </w:tr>
      <w:tr w:rsidR="00391A6B" w:rsidRPr="006F4DF7" w:rsidTr="008D23C3">
        <w:trPr>
          <w:trHeight w:val="269"/>
          <w:jc w:val="center"/>
        </w:trPr>
        <w:tc>
          <w:tcPr>
            <w:tcW w:w="2844" w:type="dxa"/>
            <w:tcBorders>
              <w:top w:val="single" w:sz="4" w:space="0" w:color="auto"/>
              <w:bottom w:val="single" w:sz="4" w:space="0" w:color="auto"/>
              <w:right w:val="nil"/>
            </w:tcBorders>
            <w:vAlign w:val="bottom"/>
          </w:tcPr>
          <w:p w:rsidR="00391A6B" w:rsidRPr="006F4DF7" w:rsidRDefault="00391A6B" w:rsidP="002938C7">
            <w:pPr>
              <w:rPr>
                <w:rFonts w:ascii="Times New Roman" w:hAnsi="Times New Roman" w:cs="Times New Roman"/>
                <w:b/>
              </w:rPr>
            </w:pPr>
            <w:r w:rsidRPr="006F4DF7">
              <w:rPr>
                <w:rFonts w:ascii="Times New Roman" w:hAnsi="Times New Roman" w:cs="Times New Roman"/>
                <w:b/>
                <w:color w:val="1F497D" w:themeColor="text2"/>
              </w:rPr>
              <w:t xml:space="preserve">Males </w:t>
            </w:r>
          </w:p>
        </w:tc>
        <w:tc>
          <w:tcPr>
            <w:tcW w:w="1170" w:type="dxa"/>
            <w:tcBorders>
              <w:top w:val="single" w:sz="4" w:space="0" w:color="auto"/>
              <w:left w:val="nil"/>
              <w:bottom w:val="single" w:sz="4" w:space="0" w:color="auto"/>
              <w:right w:val="single" w:sz="4" w:space="0" w:color="auto"/>
            </w:tcBorders>
            <w:vAlign w:val="center"/>
          </w:tcPr>
          <w:p w:rsidR="00391A6B" w:rsidRPr="006F4DF7" w:rsidRDefault="00391A6B" w:rsidP="002938C7">
            <w:pPr>
              <w:ind w:left="-93" w:right="72"/>
              <w:jc w:val="right"/>
              <w:rPr>
                <w:rFonts w:ascii="Times New Roman" w:hAnsi="Times New Roman" w:cs="Times New Roman"/>
              </w:rPr>
            </w:pPr>
          </w:p>
        </w:tc>
        <w:tc>
          <w:tcPr>
            <w:tcW w:w="1350" w:type="dxa"/>
            <w:tcBorders>
              <w:top w:val="single" w:sz="4" w:space="0" w:color="auto"/>
              <w:left w:val="single" w:sz="4" w:space="0" w:color="auto"/>
              <w:bottom w:val="single" w:sz="4" w:space="0" w:color="auto"/>
              <w:right w:val="nil"/>
            </w:tcBorders>
            <w:vAlign w:val="center"/>
          </w:tcPr>
          <w:p w:rsidR="00391A6B" w:rsidRPr="006F4DF7" w:rsidRDefault="00391A6B" w:rsidP="00805C7E">
            <w:pPr>
              <w:ind w:left="-44"/>
              <w:jc w:val="right"/>
              <w:rPr>
                <w:rFonts w:ascii="Times New Roman" w:hAnsi="Times New Roman" w:cs="Times New Roman"/>
              </w:rPr>
            </w:pPr>
          </w:p>
        </w:tc>
        <w:tc>
          <w:tcPr>
            <w:tcW w:w="1710" w:type="dxa"/>
            <w:tcBorders>
              <w:top w:val="single" w:sz="4" w:space="0" w:color="auto"/>
              <w:left w:val="nil"/>
              <w:bottom w:val="single" w:sz="4" w:space="0" w:color="auto"/>
            </w:tcBorders>
            <w:vAlign w:val="center"/>
          </w:tcPr>
          <w:p w:rsidR="00391A6B" w:rsidRPr="006F4DF7" w:rsidRDefault="00391A6B" w:rsidP="00805C7E">
            <w:pPr>
              <w:ind w:right="-108"/>
              <w:rPr>
                <w:rFonts w:ascii="Times New Roman" w:hAnsi="Times New Roman" w:cs="Times New Roman"/>
              </w:rPr>
            </w:pPr>
          </w:p>
        </w:tc>
        <w:tc>
          <w:tcPr>
            <w:tcW w:w="2610" w:type="dxa"/>
            <w:gridSpan w:val="2"/>
            <w:tcBorders>
              <w:top w:val="single" w:sz="4" w:space="0" w:color="auto"/>
              <w:left w:val="nil"/>
              <w:bottom w:val="single" w:sz="4" w:space="0" w:color="auto"/>
              <w:right w:val="single" w:sz="4" w:space="0" w:color="auto"/>
            </w:tcBorders>
            <w:vAlign w:val="center"/>
          </w:tcPr>
          <w:p w:rsidR="00391A6B" w:rsidRPr="006F4DF7" w:rsidRDefault="00391A6B" w:rsidP="002938C7">
            <w:pPr>
              <w:ind w:right="-108"/>
              <w:jc w:val="center"/>
              <w:rPr>
                <w:rFonts w:ascii="Times New Roman" w:hAnsi="Times New Roman" w:cs="Times New Roman"/>
              </w:rPr>
            </w:pPr>
          </w:p>
        </w:tc>
      </w:tr>
      <w:tr w:rsidR="00391A6B" w:rsidRPr="006F4DF7" w:rsidTr="008F1781">
        <w:trPr>
          <w:trHeight w:val="100"/>
          <w:jc w:val="center"/>
        </w:trPr>
        <w:tc>
          <w:tcPr>
            <w:tcW w:w="2844" w:type="dxa"/>
            <w:tcBorders>
              <w:top w:val="single" w:sz="4" w:space="0" w:color="auto"/>
              <w:bottom w:val="nil"/>
              <w:right w:val="nil"/>
            </w:tcBorders>
            <w:shd w:val="clear" w:color="auto" w:fill="DBE5F1" w:themeFill="accent1" w:themeFillTint="33"/>
            <w:vAlign w:val="center"/>
          </w:tcPr>
          <w:p w:rsidR="00391A6B" w:rsidRPr="006F4DF7" w:rsidRDefault="00391A6B" w:rsidP="000C1F09">
            <w:pPr>
              <w:rPr>
                <w:rFonts w:ascii="Times New Roman" w:hAnsi="Times New Roman" w:cs="Times New Roman"/>
              </w:rPr>
            </w:pPr>
            <w:r w:rsidRPr="006F4DF7">
              <w:rPr>
                <w:rFonts w:ascii="Times New Roman" w:hAnsi="Times New Roman" w:cs="Times New Roman"/>
              </w:rPr>
              <w:t xml:space="preserve">All tobacco-associated </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391A6B" w:rsidRPr="006F4DF7" w:rsidRDefault="00391A6B" w:rsidP="002938C7">
            <w:pPr>
              <w:ind w:left="-38" w:right="72"/>
              <w:jc w:val="right"/>
              <w:rPr>
                <w:rFonts w:ascii="Times New Roman" w:hAnsi="Times New Roman" w:cs="Times New Roman"/>
              </w:rPr>
            </w:pPr>
            <w:r w:rsidRPr="006F4DF7">
              <w:rPr>
                <w:rFonts w:ascii="Times New Roman" w:hAnsi="Times New Roman" w:cs="Times New Roman"/>
              </w:rPr>
              <w:t>87,104</w:t>
            </w:r>
          </w:p>
        </w:tc>
        <w:tc>
          <w:tcPr>
            <w:tcW w:w="1350" w:type="dxa"/>
            <w:tcBorders>
              <w:top w:val="single" w:sz="4" w:space="0" w:color="auto"/>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257.1</w:t>
            </w:r>
          </w:p>
        </w:tc>
        <w:tc>
          <w:tcPr>
            <w:tcW w:w="1710" w:type="dxa"/>
            <w:tcBorders>
              <w:top w:val="single" w:sz="4" w:space="0" w:color="auto"/>
              <w:left w:val="nil"/>
              <w:bottom w:val="nil"/>
            </w:tcBorders>
            <w:shd w:val="clear" w:color="auto" w:fill="DBE5F1" w:themeFill="accent1" w:themeFillTint="33"/>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(255.4,258.8)</w:t>
            </w:r>
          </w:p>
        </w:tc>
        <w:tc>
          <w:tcPr>
            <w:tcW w:w="1440" w:type="dxa"/>
            <w:tcBorders>
              <w:top w:val="single" w:sz="4" w:space="0" w:color="auto"/>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391A6B" w:rsidRPr="006F4DF7" w:rsidRDefault="005047DE" w:rsidP="005047DE">
            <w:pPr>
              <w:ind w:left="-108"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-2.6%*</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Lung</w:t>
            </w:r>
          </w:p>
        </w:tc>
        <w:tc>
          <w:tcPr>
            <w:tcW w:w="1170" w:type="dxa"/>
            <w:tcBorders>
              <w:top w:val="nil"/>
              <w:left w:val="nil"/>
              <w:bottom w:val="nil"/>
              <w:right w:val="single" w:sz="4" w:space="0" w:color="auto"/>
            </w:tcBorders>
            <w:vAlign w:val="center"/>
          </w:tcPr>
          <w:p w:rsidR="00391A6B" w:rsidRPr="006F4DF7" w:rsidRDefault="00391A6B" w:rsidP="006E7022">
            <w:pPr>
              <w:ind w:left="-38" w:right="72"/>
              <w:jc w:val="right"/>
              <w:rPr>
                <w:rFonts w:ascii="Times New Roman" w:hAnsi="Times New Roman" w:cs="Times New Roman"/>
              </w:rPr>
            </w:pPr>
            <w:r w:rsidRPr="006F4DF7">
              <w:rPr>
                <w:rFonts w:ascii="Times New Roman" w:hAnsi="Times New Roman" w:cs="Times New Roman"/>
              </w:rPr>
              <w:t>24,433</w:t>
            </w:r>
          </w:p>
        </w:tc>
        <w:tc>
          <w:tcPr>
            <w:tcW w:w="1350" w:type="dxa"/>
            <w:tcBorders>
              <w:top w:val="nil"/>
              <w:left w:val="single" w:sz="4" w:space="0" w:color="auto"/>
              <w:bottom w:val="nil"/>
              <w:right w:val="nil"/>
            </w:tcBorders>
            <w:vAlign w:val="center"/>
          </w:tcPr>
          <w:p w:rsidR="00391A6B" w:rsidRPr="006F4DF7" w:rsidRDefault="00391A6B" w:rsidP="006E7022">
            <w:pPr>
              <w:ind w:left="-108"/>
              <w:jc w:val="right"/>
              <w:rPr>
                <w:rFonts w:ascii="Times New Roman" w:hAnsi="Times New Roman" w:cs="Times New Roman"/>
              </w:rPr>
            </w:pPr>
            <w:r w:rsidRPr="006F4DF7">
              <w:rPr>
                <w:rFonts w:ascii="Times New Roman" w:hAnsi="Times New Roman" w:cs="Times New Roman"/>
              </w:rPr>
              <w:t>73.1</w:t>
            </w:r>
          </w:p>
        </w:tc>
        <w:tc>
          <w:tcPr>
            <w:tcW w:w="1710" w:type="dxa"/>
            <w:tcBorders>
              <w:top w:val="nil"/>
              <w:left w:val="nil"/>
              <w:bottom w:val="nil"/>
            </w:tcBorders>
            <w:vAlign w:val="center"/>
          </w:tcPr>
          <w:p w:rsidR="00391A6B" w:rsidRPr="006F4DF7" w:rsidRDefault="00391A6B" w:rsidP="006E7022">
            <w:pPr>
              <w:ind w:left="-108" w:right="-108"/>
              <w:rPr>
                <w:rFonts w:ascii="Times New Roman" w:hAnsi="Times New Roman" w:cs="Times New Roman"/>
              </w:rPr>
            </w:pPr>
            <w:r w:rsidRPr="006F4DF7">
              <w:rPr>
                <w:rFonts w:ascii="Times New Roman" w:hAnsi="Times New Roman" w:cs="Times New Roman"/>
              </w:rPr>
              <w:t>(72.3, 74.1)</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5047DE" w:rsidP="00AA0E6B">
            <w:pPr>
              <w:ind w:left="-108"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-3.4%*</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Oral cavity</w:t>
            </w:r>
            <w:r w:rsidR="00CA7573">
              <w:rPr>
                <w:rFonts w:ascii="Times New Roman" w:hAnsi="Times New Roman" w:cs="Times New Roman"/>
              </w:rPr>
              <w:t>/Pharynx</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2938C7">
            <w:pPr>
              <w:ind w:left="-38" w:right="72"/>
              <w:jc w:val="right"/>
              <w:rPr>
                <w:rFonts w:ascii="Times New Roman" w:hAnsi="Times New Roman" w:cs="Times New Roman"/>
              </w:rPr>
            </w:pPr>
            <w:r w:rsidRPr="006F4DF7">
              <w:rPr>
                <w:rFonts w:ascii="Times New Roman" w:hAnsi="Times New Roman" w:cs="Times New Roman"/>
              </w:rPr>
              <w:t>6,221</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17.2</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(16.8, 17.7)</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5047DE" w:rsidP="00AA0E6B">
            <w:pPr>
              <w:ind w:left="-108"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0.5%</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Esophagus</w:t>
            </w:r>
          </w:p>
        </w:tc>
        <w:tc>
          <w:tcPr>
            <w:tcW w:w="1170" w:type="dxa"/>
            <w:tcBorders>
              <w:top w:val="nil"/>
              <w:left w:val="nil"/>
              <w:bottom w:val="nil"/>
              <w:right w:val="single" w:sz="4" w:space="0" w:color="auto"/>
            </w:tcBorders>
            <w:vAlign w:val="center"/>
          </w:tcPr>
          <w:p w:rsidR="00391A6B" w:rsidRPr="006F4DF7" w:rsidRDefault="00391A6B" w:rsidP="006E7022">
            <w:pPr>
              <w:ind w:left="-38" w:right="72"/>
              <w:jc w:val="right"/>
              <w:rPr>
                <w:rFonts w:ascii="Times New Roman" w:hAnsi="Times New Roman" w:cs="Times New Roman"/>
              </w:rPr>
            </w:pPr>
            <w:r w:rsidRPr="006F4DF7">
              <w:rPr>
                <w:rFonts w:ascii="Times New Roman" w:hAnsi="Times New Roman" w:cs="Times New Roman"/>
              </w:rPr>
              <w:t>3,568</w:t>
            </w:r>
          </w:p>
        </w:tc>
        <w:tc>
          <w:tcPr>
            <w:tcW w:w="1350" w:type="dxa"/>
            <w:tcBorders>
              <w:top w:val="nil"/>
              <w:left w:val="single" w:sz="4" w:space="0" w:color="auto"/>
              <w:bottom w:val="nil"/>
              <w:right w:val="nil"/>
            </w:tcBorders>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10.2</w:t>
            </w:r>
          </w:p>
        </w:tc>
        <w:tc>
          <w:tcPr>
            <w:tcW w:w="1710" w:type="dxa"/>
            <w:tcBorders>
              <w:top w:val="nil"/>
              <w:left w:val="nil"/>
              <w:bottom w:val="nil"/>
            </w:tcBorders>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(9.9, 10.6)</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5047DE" w:rsidP="00AA0E6B">
            <w:pPr>
              <w:ind w:left="-108"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-3.7%*</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Kidney</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38" w:right="72"/>
              <w:jc w:val="right"/>
              <w:rPr>
                <w:rFonts w:ascii="Times New Roman" w:hAnsi="Times New Roman" w:cs="Times New Roman"/>
              </w:rPr>
            </w:pPr>
            <w:r w:rsidRPr="006F4DF7">
              <w:rPr>
                <w:rFonts w:ascii="Times New Roman" w:hAnsi="Times New Roman" w:cs="Times New Roman"/>
              </w:rPr>
              <w:t>7,741</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22.3</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(21.8, 22.8)</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AA0E6B">
            <w:pPr>
              <w:ind w:left="-108" w:right="-108"/>
              <w:jc w:val="center"/>
              <w:rPr>
                <w:rFonts w:ascii="Times New Roman" w:hAnsi="Times New Roman" w:cs="Times New Roman"/>
              </w:rPr>
            </w:pPr>
            <w:r w:rsidRPr="006F4DF7">
              <w:rPr>
                <w:rFonts w:ascii="Times New Roman" w:hAnsi="Times New Roman" w:cs="Times New Roman"/>
              </w:rPr>
              <w:t>-0.4%</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Bladder</w:t>
            </w:r>
          </w:p>
        </w:tc>
        <w:tc>
          <w:tcPr>
            <w:tcW w:w="1170" w:type="dxa"/>
            <w:tcBorders>
              <w:top w:val="nil"/>
              <w:left w:val="nil"/>
              <w:bottom w:val="nil"/>
              <w:right w:val="single" w:sz="4" w:space="0" w:color="auto"/>
            </w:tcBorders>
            <w:vAlign w:val="center"/>
          </w:tcPr>
          <w:p w:rsidR="00391A6B" w:rsidRPr="006F4DF7" w:rsidRDefault="00391A6B" w:rsidP="002938C7">
            <w:pPr>
              <w:ind w:left="-38" w:right="72"/>
              <w:jc w:val="right"/>
              <w:rPr>
                <w:rFonts w:ascii="Times New Roman" w:hAnsi="Times New Roman" w:cs="Times New Roman"/>
              </w:rPr>
            </w:pPr>
            <w:r w:rsidRPr="006F4DF7">
              <w:rPr>
                <w:rFonts w:ascii="Times New Roman" w:hAnsi="Times New Roman" w:cs="Times New Roman"/>
              </w:rPr>
              <w:t>13,661</w:t>
            </w:r>
          </w:p>
        </w:tc>
        <w:tc>
          <w:tcPr>
            <w:tcW w:w="1350" w:type="dxa"/>
            <w:tcBorders>
              <w:top w:val="nil"/>
              <w:left w:val="single" w:sz="4" w:space="0" w:color="auto"/>
              <w:bottom w:val="nil"/>
              <w:right w:val="nil"/>
            </w:tcBorders>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41.7</w:t>
            </w:r>
          </w:p>
        </w:tc>
        <w:tc>
          <w:tcPr>
            <w:tcW w:w="1710" w:type="dxa"/>
            <w:tcBorders>
              <w:top w:val="nil"/>
              <w:left w:val="nil"/>
              <w:bottom w:val="nil"/>
            </w:tcBorders>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(41.0, 42.4)</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5047DE" w:rsidP="00AA0E6B">
            <w:pPr>
              <w:ind w:left="-108"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-3.2%*</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Liver</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38" w:right="72"/>
              <w:jc w:val="right"/>
              <w:rPr>
                <w:rFonts w:ascii="Times New Roman" w:hAnsi="Times New Roman" w:cs="Times New Roman"/>
              </w:rPr>
            </w:pPr>
            <w:r w:rsidRPr="006F4DF7">
              <w:rPr>
                <w:rFonts w:ascii="Times New Roman" w:hAnsi="Times New Roman" w:cs="Times New Roman"/>
              </w:rPr>
              <w:t>4,580</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12.7</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(12.3, 13.0)</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AA0E6B">
            <w:pPr>
              <w:ind w:left="-108" w:right="-108"/>
              <w:jc w:val="center"/>
              <w:rPr>
                <w:rFonts w:ascii="Times New Roman" w:hAnsi="Times New Roman" w:cs="Times New Roman"/>
              </w:rPr>
            </w:pPr>
            <w:r w:rsidRPr="006F4DF7">
              <w:rPr>
                <w:rFonts w:ascii="Times New Roman" w:hAnsi="Times New Roman" w:cs="Times New Roman"/>
              </w:rPr>
              <w:t>-0.2%</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Pancreas</w:t>
            </w:r>
          </w:p>
        </w:tc>
        <w:tc>
          <w:tcPr>
            <w:tcW w:w="1170" w:type="dxa"/>
            <w:tcBorders>
              <w:top w:val="nil"/>
              <w:left w:val="nil"/>
              <w:bottom w:val="nil"/>
              <w:right w:val="single" w:sz="4" w:space="0" w:color="auto"/>
            </w:tcBorders>
            <w:vAlign w:val="center"/>
          </w:tcPr>
          <w:p w:rsidR="00391A6B" w:rsidRPr="006F4DF7" w:rsidRDefault="00391A6B" w:rsidP="006E7022">
            <w:pPr>
              <w:ind w:left="-38" w:right="72"/>
              <w:jc w:val="right"/>
              <w:rPr>
                <w:rFonts w:ascii="Times New Roman" w:hAnsi="Times New Roman" w:cs="Times New Roman"/>
              </w:rPr>
            </w:pPr>
            <w:r w:rsidRPr="006F4DF7">
              <w:rPr>
                <w:rFonts w:ascii="Times New Roman" w:hAnsi="Times New Roman" w:cs="Times New Roman"/>
              </w:rPr>
              <w:t>4,762</w:t>
            </w:r>
          </w:p>
        </w:tc>
        <w:tc>
          <w:tcPr>
            <w:tcW w:w="1350" w:type="dxa"/>
            <w:tcBorders>
              <w:top w:val="nil"/>
              <w:left w:val="single" w:sz="4" w:space="0" w:color="auto"/>
              <w:bottom w:val="nil"/>
              <w:right w:val="nil"/>
            </w:tcBorders>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14.1</w:t>
            </w:r>
          </w:p>
        </w:tc>
        <w:tc>
          <w:tcPr>
            <w:tcW w:w="1710" w:type="dxa"/>
            <w:tcBorders>
              <w:top w:val="nil"/>
              <w:left w:val="nil"/>
              <w:bottom w:val="nil"/>
            </w:tcBorders>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(13.7, 14.5)</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391A6B" w:rsidP="00AA0E6B">
            <w:pPr>
              <w:ind w:left="-108" w:right="-108"/>
              <w:jc w:val="center"/>
              <w:rPr>
                <w:rFonts w:ascii="Times New Roman" w:hAnsi="Times New Roman" w:cs="Times New Roman"/>
              </w:rPr>
            </w:pPr>
            <w:r w:rsidRPr="006F4DF7">
              <w:rPr>
                <w:rFonts w:ascii="Times New Roman" w:hAnsi="Times New Roman" w:cs="Times New Roman"/>
              </w:rPr>
              <w:t>-0.3%</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Stomach</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2938C7">
            <w:pPr>
              <w:ind w:left="-38" w:right="72"/>
              <w:jc w:val="right"/>
              <w:rPr>
                <w:rFonts w:ascii="Times New Roman" w:hAnsi="Times New Roman" w:cs="Times New Roman"/>
              </w:rPr>
            </w:pPr>
            <w:r w:rsidRPr="006F4DF7">
              <w:rPr>
                <w:rFonts w:ascii="Times New Roman" w:hAnsi="Times New Roman" w:cs="Times New Roman"/>
              </w:rPr>
              <w:t>3,214</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9.6</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(9.2, 9.9)</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AA0E6B">
            <w:pPr>
              <w:ind w:left="-108" w:right="-108"/>
              <w:jc w:val="center"/>
              <w:rPr>
                <w:rFonts w:ascii="Times New Roman" w:hAnsi="Times New Roman" w:cs="Times New Roman"/>
              </w:rPr>
            </w:pPr>
            <w:r w:rsidRPr="006F4DF7">
              <w:rPr>
                <w:rFonts w:ascii="Times New Roman" w:hAnsi="Times New Roman" w:cs="Times New Roman"/>
              </w:rPr>
              <w:t>-2.1%</w:t>
            </w:r>
          </w:p>
        </w:tc>
      </w:tr>
      <w:tr w:rsidR="00391A6B" w:rsidRPr="006F4DF7" w:rsidTr="008F1781">
        <w:trPr>
          <w:trHeight w:val="100"/>
          <w:jc w:val="center"/>
        </w:trPr>
        <w:tc>
          <w:tcPr>
            <w:tcW w:w="2844" w:type="dxa"/>
            <w:tcBorders>
              <w:top w:val="nil"/>
              <w:bottom w:val="nil"/>
              <w:right w:val="nil"/>
            </w:tcBorders>
            <w:shd w:val="clear" w:color="auto" w:fill="auto"/>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Larynx</w:t>
            </w:r>
          </w:p>
        </w:tc>
        <w:tc>
          <w:tcPr>
            <w:tcW w:w="1170" w:type="dxa"/>
            <w:tcBorders>
              <w:top w:val="nil"/>
              <w:left w:val="nil"/>
              <w:bottom w:val="nil"/>
              <w:right w:val="single" w:sz="4" w:space="0" w:color="auto"/>
            </w:tcBorders>
            <w:shd w:val="clear" w:color="auto" w:fill="auto"/>
            <w:vAlign w:val="center"/>
          </w:tcPr>
          <w:p w:rsidR="00391A6B" w:rsidRPr="006F4DF7" w:rsidRDefault="00391A6B" w:rsidP="002938C7">
            <w:pPr>
              <w:ind w:left="-38" w:right="72"/>
              <w:jc w:val="right"/>
              <w:rPr>
                <w:rFonts w:ascii="Times New Roman" w:hAnsi="Times New Roman" w:cs="Times New Roman"/>
              </w:rPr>
            </w:pPr>
            <w:r w:rsidRPr="006F4DF7">
              <w:rPr>
                <w:rFonts w:ascii="Times New Roman" w:hAnsi="Times New Roman" w:cs="Times New Roman"/>
              </w:rPr>
              <w:t>2,070</w:t>
            </w:r>
          </w:p>
        </w:tc>
        <w:tc>
          <w:tcPr>
            <w:tcW w:w="1350" w:type="dxa"/>
            <w:tcBorders>
              <w:top w:val="nil"/>
              <w:left w:val="single" w:sz="4" w:space="0" w:color="auto"/>
              <w:bottom w:val="nil"/>
              <w:right w:val="nil"/>
            </w:tcBorders>
            <w:shd w:val="clear" w:color="auto" w:fill="auto"/>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5.9</w:t>
            </w:r>
          </w:p>
        </w:tc>
        <w:tc>
          <w:tcPr>
            <w:tcW w:w="1710" w:type="dxa"/>
            <w:tcBorders>
              <w:top w:val="nil"/>
              <w:left w:val="nil"/>
              <w:bottom w:val="nil"/>
            </w:tcBorders>
            <w:shd w:val="clear" w:color="auto" w:fill="auto"/>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(5.6, 6.1)</w:t>
            </w:r>
          </w:p>
        </w:tc>
        <w:tc>
          <w:tcPr>
            <w:tcW w:w="1440" w:type="dxa"/>
            <w:tcBorders>
              <w:top w:val="nil"/>
              <w:left w:val="nil"/>
              <w:bottom w:val="nil"/>
              <w:right w:val="nil"/>
            </w:tcBorders>
            <w:shd w:val="clear" w:color="auto" w:fill="auto"/>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auto"/>
            <w:vAlign w:val="center"/>
          </w:tcPr>
          <w:p w:rsidR="00391A6B" w:rsidRPr="006F4DF7" w:rsidRDefault="005047DE" w:rsidP="00AA0E6B">
            <w:pPr>
              <w:ind w:left="-108"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-2.9%*</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Colorectal</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38" w:right="72"/>
              <w:jc w:val="right"/>
              <w:rPr>
                <w:rFonts w:ascii="Times New Roman" w:hAnsi="Times New Roman" w:cs="Times New Roman"/>
              </w:rPr>
            </w:pPr>
            <w:r w:rsidRPr="006F4DF7">
              <w:rPr>
                <w:rFonts w:ascii="Times New Roman" w:hAnsi="Times New Roman" w:cs="Times New Roman"/>
              </w:rPr>
              <w:t>15,299</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45.4</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(44.7, 46.1)</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5047DE" w:rsidP="00AA0E6B">
            <w:pPr>
              <w:ind w:left="-108"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-4.5%*</w:t>
            </w:r>
          </w:p>
        </w:tc>
      </w:tr>
      <w:tr w:rsidR="00391A6B" w:rsidRPr="006F4DF7" w:rsidTr="008F1781">
        <w:trPr>
          <w:trHeight w:val="100"/>
          <w:jc w:val="center"/>
        </w:trPr>
        <w:tc>
          <w:tcPr>
            <w:tcW w:w="2844" w:type="dxa"/>
            <w:tcBorders>
              <w:top w:val="nil"/>
              <w:bottom w:val="single" w:sz="4" w:space="0" w:color="auto"/>
              <w:right w:val="nil"/>
            </w:tcBorders>
            <w:shd w:val="clear" w:color="auto" w:fill="auto"/>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Acute myeloid leukemia</w:t>
            </w:r>
          </w:p>
        </w:tc>
        <w:tc>
          <w:tcPr>
            <w:tcW w:w="1170" w:type="dxa"/>
            <w:tcBorders>
              <w:top w:val="nil"/>
              <w:left w:val="nil"/>
              <w:bottom w:val="single" w:sz="4" w:space="0" w:color="auto"/>
              <w:right w:val="single" w:sz="4" w:space="0" w:color="auto"/>
            </w:tcBorders>
            <w:shd w:val="clear" w:color="auto" w:fill="auto"/>
            <w:vAlign w:val="center"/>
          </w:tcPr>
          <w:p w:rsidR="00391A6B" w:rsidRPr="006F4DF7" w:rsidRDefault="00391A6B" w:rsidP="006E7022">
            <w:pPr>
              <w:ind w:left="-38" w:right="72"/>
              <w:jc w:val="right"/>
              <w:rPr>
                <w:rFonts w:ascii="Times New Roman" w:hAnsi="Times New Roman" w:cs="Times New Roman"/>
              </w:rPr>
            </w:pPr>
            <w:r w:rsidRPr="006F4DF7">
              <w:rPr>
                <w:rFonts w:ascii="Times New Roman" w:hAnsi="Times New Roman" w:cs="Times New Roman"/>
              </w:rPr>
              <w:t>1,555</w:t>
            </w:r>
          </w:p>
        </w:tc>
        <w:tc>
          <w:tcPr>
            <w:tcW w:w="1350" w:type="dxa"/>
            <w:tcBorders>
              <w:top w:val="nil"/>
              <w:left w:val="single" w:sz="4" w:space="0" w:color="auto"/>
              <w:bottom w:val="single" w:sz="4" w:space="0" w:color="auto"/>
              <w:right w:val="nil"/>
            </w:tcBorders>
            <w:shd w:val="clear" w:color="auto" w:fill="auto"/>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4.7</w:t>
            </w:r>
          </w:p>
        </w:tc>
        <w:tc>
          <w:tcPr>
            <w:tcW w:w="1710" w:type="dxa"/>
            <w:tcBorders>
              <w:top w:val="nil"/>
              <w:left w:val="nil"/>
              <w:bottom w:val="single" w:sz="4" w:space="0" w:color="auto"/>
            </w:tcBorders>
            <w:shd w:val="clear" w:color="auto" w:fill="auto"/>
            <w:vAlign w:val="center"/>
          </w:tcPr>
          <w:p w:rsidR="00391A6B" w:rsidRPr="006F4DF7" w:rsidRDefault="00391A6B" w:rsidP="00805C7E">
            <w:pPr>
              <w:ind w:left="-108" w:right="-108"/>
              <w:rPr>
                <w:rFonts w:ascii="Times New Roman" w:hAnsi="Times New Roman" w:cs="Times New Roman"/>
              </w:rPr>
            </w:pPr>
            <w:r w:rsidRPr="006F4DF7">
              <w:rPr>
                <w:rFonts w:ascii="Times New Roman" w:hAnsi="Times New Roman" w:cs="Times New Roman"/>
              </w:rPr>
              <w:t>(4.5, 5.0)</w:t>
            </w:r>
          </w:p>
        </w:tc>
        <w:tc>
          <w:tcPr>
            <w:tcW w:w="1440" w:type="dxa"/>
            <w:tcBorders>
              <w:top w:val="nil"/>
              <w:left w:val="nil"/>
              <w:bottom w:val="single" w:sz="4" w:space="0" w:color="auto"/>
              <w:right w:val="nil"/>
            </w:tcBorders>
            <w:shd w:val="clear" w:color="auto" w:fill="auto"/>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2006 - 2011</w:t>
            </w:r>
          </w:p>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2011 - 2015</w:t>
            </w:r>
          </w:p>
        </w:tc>
        <w:tc>
          <w:tcPr>
            <w:tcW w:w="1170" w:type="dxa"/>
            <w:tcBorders>
              <w:top w:val="nil"/>
              <w:left w:val="nil"/>
              <w:bottom w:val="single" w:sz="4" w:space="0" w:color="auto"/>
              <w:right w:val="single" w:sz="4" w:space="0" w:color="auto"/>
            </w:tcBorders>
            <w:shd w:val="clear" w:color="auto" w:fill="auto"/>
            <w:vAlign w:val="center"/>
          </w:tcPr>
          <w:p w:rsidR="00391A6B" w:rsidRPr="006F4DF7" w:rsidRDefault="005047DE" w:rsidP="002938C7">
            <w:pPr>
              <w:ind w:left="-108" w:right="-108"/>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3.8%</w:t>
            </w:r>
          </w:p>
          <w:p w:rsidR="00391A6B" w:rsidRPr="006F4DF7" w:rsidRDefault="00391A6B" w:rsidP="002938C7">
            <w:pPr>
              <w:ind w:left="-108" w:right="-108"/>
              <w:jc w:val="center"/>
              <w:rPr>
                <w:rFonts w:ascii="Times New Roman" w:hAnsi="Times New Roman" w:cs="Times New Roman"/>
              </w:rPr>
            </w:pPr>
            <w:r w:rsidRPr="006F4DF7">
              <w:rPr>
                <w:rFonts w:ascii="Times New Roman" w:hAnsi="Times New Roman" w:cs="Times New Roman"/>
              </w:rPr>
              <w:t>-2.9%</w:t>
            </w:r>
          </w:p>
        </w:tc>
      </w:tr>
      <w:tr w:rsidR="00391A6B" w:rsidRPr="006F4DF7" w:rsidTr="008D23C3">
        <w:trPr>
          <w:trHeight w:val="70"/>
          <w:jc w:val="center"/>
        </w:trPr>
        <w:tc>
          <w:tcPr>
            <w:tcW w:w="2844" w:type="dxa"/>
            <w:tcBorders>
              <w:top w:val="single" w:sz="4" w:space="0" w:color="auto"/>
              <w:bottom w:val="single" w:sz="4" w:space="0" w:color="auto"/>
              <w:right w:val="nil"/>
            </w:tcBorders>
            <w:vAlign w:val="bottom"/>
          </w:tcPr>
          <w:p w:rsidR="00391A6B" w:rsidRPr="006F4DF7" w:rsidRDefault="00391A6B" w:rsidP="002938C7">
            <w:pPr>
              <w:rPr>
                <w:rFonts w:ascii="Times New Roman" w:hAnsi="Times New Roman" w:cs="Times New Roman"/>
                <w:b/>
                <w:color w:val="1F497D" w:themeColor="text2"/>
              </w:rPr>
            </w:pPr>
            <w:r w:rsidRPr="006F4DF7">
              <w:rPr>
                <w:rFonts w:ascii="Times New Roman" w:hAnsi="Times New Roman" w:cs="Times New Roman"/>
                <w:b/>
                <w:color w:val="1F497D" w:themeColor="text2"/>
              </w:rPr>
              <w:t>Females</w:t>
            </w:r>
          </w:p>
        </w:tc>
        <w:tc>
          <w:tcPr>
            <w:tcW w:w="1170" w:type="dxa"/>
            <w:tcBorders>
              <w:top w:val="single" w:sz="4" w:space="0" w:color="auto"/>
              <w:left w:val="nil"/>
              <w:bottom w:val="single" w:sz="4" w:space="0" w:color="auto"/>
              <w:right w:val="single" w:sz="4" w:space="0" w:color="auto"/>
            </w:tcBorders>
            <w:vAlign w:val="center"/>
          </w:tcPr>
          <w:p w:rsidR="00391A6B" w:rsidRPr="006F4DF7" w:rsidRDefault="00391A6B" w:rsidP="002938C7">
            <w:pPr>
              <w:ind w:left="-93" w:right="72"/>
              <w:jc w:val="right"/>
              <w:rPr>
                <w:rFonts w:ascii="Times New Roman" w:hAnsi="Times New Roman" w:cs="Times New Roman"/>
              </w:rPr>
            </w:pPr>
          </w:p>
        </w:tc>
        <w:tc>
          <w:tcPr>
            <w:tcW w:w="1350" w:type="dxa"/>
            <w:tcBorders>
              <w:top w:val="single" w:sz="4" w:space="0" w:color="auto"/>
              <w:left w:val="single" w:sz="4" w:space="0" w:color="auto"/>
              <w:bottom w:val="single" w:sz="4" w:space="0" w:color="auto"/>
              <w:right w:val="nil"/>
            </w:tcBorders>
            <w:vAlign w:val="center"/>
          </w:tcPr>
          <w:p w:rsidR="00391A6B" w:rsidRPr="006F4DF7" w:rsidRDefault="00391A6B" w:rsidP="00805C7E">
            <w:pPr>
              <w:ind w:left="-44"/>
              <w:jc w:val="right"/>
              <w:rPr>
                <w:rFonts w:ascii="Times New Roman" w:hAnsi="Times New Roman" w:cs="Times New Roman"/>
              </w:rPr>
            </w:pPr>
          </w:p>
        </w:tc>
        <w:tc>
          <w:tcPr>
            <w:tcW w:w="1710" w:type="dxa"/>
            <w:tcBorders>
              <w:top w:val="single" w:sz="4" w:space="0" w:color="auto"/>
              <w:left w:val="nil"/>
              <w:bottom w:val="single" w:sz="4" w:space="0" w:color="auto"/>
            </w:tcBorders>
            <w:vAlign w:val="center"/>
          </w:tcPr>
          <w:p w:rsidR="00391A6B" w:rsidRPr="006F4DF7" w:rsidRDefault="00391A6B" w:rsidP="00805C7E">
            <w:pPr>
              <w:ind w:right="-108"/>
              <w:rPr>
                <w:rFonts w:ascii="Times New Roman" w:hAnsi="Times New Roman" w:cs="Times New Roman"/>
              </w:rPr>
            </w:pPr>
          </w:p>
        </w:tc>
        <w:tc>
          <w:tcPr>
            <w:tcW w:w="2610" w:type="dxa"/>
            <w:gridSpan w:val="2"/>
            <w:tcBorders>
              <w:top w:val="single" w:sz="4" w:space="0" w:color="auto"/>
              <w:left w:val="nil"/>
              <w:bottom w:val="single" w:sz="4" w:space="0" w:color="auto"/>
              <w:right w:val="single" w:sz="4" w:space="0" w:color="auto"/>
            </w:tcBorders>
            <w:vAlign w:val="center"/>
          </w:tcPr>
          <w:p w:rsidR="00391A6B" w:rsidRPr="006F4DF7" w:rsidRDefault="00391A6B" w:rsidP="002938C7">
            <w:pPr>
              <w:ind w:right="-108"/>
              <w:jc w:val="center"/>
              <w:rPr>
                <w:rFonts w:ascii="Times New Roman" w:hAnsi="Times New Roman" w:cs="Times New Roman"/>
              </w:rPr>
            </w:pPr>
          </w:p>
        </w:tc>
      </w:tr>
      <w:tr w:rsidR="00391A6B" w:rsidRPr="006F4DF7" w:rsidTr="008F1781">
        <w:trPr>
          <w:trHeight w:val="100"/>
          <w:jc w:val="center"/>
        </w:trPr>
        <w:tc>
          <w:tcPr>
            <w:tcW w:w="2844" w:type="dxa"/>
            <w:tcBorders>
              <w:top w:val="single" w:sz="4" w:space="0" w:color="auto"/>
              <w:bottom w:val="nil"/>
              <w:right w:val="nil"/>
            </w:tcBorders>
            <w:shd w:val="clear" w:color="auto" w:fill="DBE5F1" w:themeFill="accent1" w:themeFillTint="33"/>
            <w:vAlign w:val="center"/>
          </w:tcPr>
          <w:p w:rsidR="00391A6B" w:rsidRPr="006F4DF7" w:rsidRDefault="00391A6B" w:rsidP="000C1F09">
            <w:pPr>
              <w:rPr>
                <w:rFonts w:ascii="Times New Roman" w:hAnsi="Times New Roman" w:cs="Times New Roman"/>
              </w:rPr>
            </w:pPr>
            <w:r w:rsidRPr="006F4DF7">
              <w:rPr>
                <w:rFonts w:ascii="Times New Roman" w:hAnsi="Times New Roman" w:cs="Times New Roman"/>
              </w:rPr>
              <w:t xml:space="preserve">All tobacco-associated </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391A6B" w:rsidRPr="006F4DF7" w:rsidRDefault="00391A6B" w:rsidP="000424F9">
            <w:pPr>
              <w:ind w:left="-38" w:right="72"/>
              <w:jc w:val="right"/>
              <w:rPr>
                <w:rFonts w:ascii="Times New Roman" w:hAnsi="Times New Roman" w:cs="Times New Roman"/>
              </w:rPr>
            </w:pPr>
            <w:r w:rsidRPr="006F4DF7">
              <w:rPr>
                <w:rFonts w:ascii="Times New Roman" w:hAnsi="Times New Roman" w:cs="Times New Roman"/>
              </w:rPr>
              <w:t>68,107</w:t>
            </w:r>
          </w:p>
        </w:tc>
        <w:tc>
          <w:tcPr>
            <w:tcW w:w="1350" w:type="dxa"/>
            <w:tcBorders>
              <w:top w:val="single" w:sz="4" w:space="0" w:color="auto"/>
              <w:left w:val="single" w:sz="4" w:space="0" w:color="auto"/>
              <w:bottom w:val="nil"/>
              <w:right w:val="nil"/>
            </w:tcBorders>
            <w:shd w:val="clear" w:color="auto" w:fill="DBE5F1" w:themeFill="accent1" w:themeFillTint="33"/>
            <w:vAlign w:val="center"/>
          </w:tcPr>
          <w:p w:rsidR="00391A6B" w:rsidRPr="006F4DF7" w:rsidRDefault="00391A6B" w:rsidP="000424F9">
            <w:pPr>
              <w:ind w:left="-108"/>
              <w:jc w:val="right"/>
              <w:rPr>
                <w:rFonts w:ascii="Times New Roman" w:hAnsi="Times New Roman" w:cs="Times New Roman"/>
              </w:rPr>
            </w:pPr>
            <w:r w:rsidRPr="006F4DF7">
              <w:rPr>
                <w:rFonts w:ascii="Times New Roman" w:hAnsi="Times New Roman" w:cs="Times New Roman"/>
              </w:rPr>
              <w:t>157.5</w:t>
            </w:r>
          </w:p>
        </w:tc>
        <w:tc>
          <w:tcPr>
            <w:tcW w:w="1710" w:type="dxa"/>
            <w:tcBorders>
              <w:top w:val="single" w:sz="4" w:space="0" w:color="auto"/>
              <w:left w:val="nil"/>
              <w:bottom w:val="nil"/>
            </w:tcBorders>
            <w:shd w:val="clear" w:color="auto" w:fill="DBE5F1" w:themeFill="accent1" w:themeFillTint="33"/>
            <w:vAlign w:val="center"/>
          </w:tcPr>
          <w:p w:rsidR="00391A6B" w:rsidRPr="006F4DF7" w:rsidRDefault="00391A6B" w:rsidP="000424F9">
            <w:pPr>
              <w:ind w:left="-108" w:right="-108"/>
              <w:rPr>
                <w:rFonts w:ascii="Times New Roman" w:hAnsi="Times New Roman" w:cs="Times New Roman"/>
              </w:rPr>
            </w:pPr>
            <w:r w:rsidRPr="006F4DF7">
              <w:rPr>
                <w:rFonts w:ascii="Times New Roman" w:hAnsi="Times New Roman" w:cs="Times New Roman"/>
              </w:rPr>
              <w:t>(156.3, 158.7)</w:t>
            </w:r>
          </w:p>
        </w:tc>
        <w:tc>
          <w:tcPr>
            <w:tcW w:w="1440" w:type="dxa"/>
            <w:tcBorders>
              <w:top w:val="single" w:sz="4" w:space="0" w:color="auto"/>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391A6B" w:rsidRPr="006F4DF7" w:rsidRDefault="005047DE" w:rsidP="00AA0E6B">
            <w:pPr>
              <w:ind w:left="-108" w:right="-90"/>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-1.8%*</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Lung</w:t>
            </w:r>
          </w:p>
        </w:tc>
        <w:tc>
          <w:tcPr>
            <w:tcW w:w="1170" w:type="dxa"/>
            <w:tcBorders>
              <w:top w:val="nil"/>
              <w:left w:val="nil"/>
              <w:bottom w:val="nil"/>
              <w:right w:val="single" w:sz="4" w:space="0" w:color="auto"/>
            </w:tcBorders>
            <w:vAlign w:val="center"/>
          </w:tcPr>
          <w:p w:rsidR="00391A6B" w:rsidRPr="006F4DF7" w:rsidRDefault="00391A6B" w:rsidP="006E7022">
            <w:pPr>
              <w:ind w:left="-83" w:right="72"/>
              <w:jc w:val="right"/>
              <w:rPr>
                <w:rFonts w:ascii="Times New Roman" w:hAnsi="Times New Roman" w:cs="Times New Roman"/>
              </w:rPr>
            </w:pPr>
            <w:r w:rsidRPr="006F4DF7">
              <w:rPr>
                <w:rFonts w:ascii="Times New Roman" w:hAnsi="Times New Roman" w:cs="Times New Roman"/>
              </w:rPr>
              <w:t>26,354</w:t>
            </w:r>
          </w:p>
        </w:tc>
        <w:tc>
          <w:tcPr>
            <w:tcW w:w="1350" w:type="dxa"/>
            <w:tcBorders>
              <w:top w:val="nil"/>
              <w:left w:val="single" w:sz="4" w:space="0" w:color="auto"/>
              <w:bottom w:val="nil"/>
              <w:right w:val="nil"/>
            </w:tcBorders>
            <w:vAlign w:val="center"/>
          </w:tcPr>
          <w:p w:rsidR="00391A6B" w:rsidRPr="006F4DF7" w:rsidRDefault="00391A6B" w:rsidP="006E7022">
            <w:pPr>
              <w:ind w:left="-108"/>
              <w:jc w:val="right"/>
              <w:rPr>
                <w:rFonts w:ascii="Times New Roman" w:hAnsi="Times New Roman" w:cs="Times New Roman"/>
              </w:rPr>
            </w:pPr>
            <w:r w:rsidRPr="006F4DF7">
              <w:rPr>
                <w:rFonts w:ascii="Times New Roman" w:hAnsi="Times New Roman" w:cs="Times New Roman"/>
              </w:rPr>
              <w:t>61.2</w:t>
            </w:r>
          </w:p>
        </w:tc>
        <w:tc>
          <w:tcPr>
            <w:tcW w:w="1710" w:type="dxa"/>
            <w:tcBorders>
              <w:top w:val="nil"/>
              <w:left w:val="nil"/>
              <w:bottom w:val="nil"/>
            </w:tcBorders>
            <w:vAlign w:val="center"/>
          </w:tcPr>
          <w:p w:rsidR="00391A6B" w:rsidRPr="006F4DF7" w:rsidRDefault="00391A6B" w:rsidP="006E7022">
            <w:pPr>
              <w:ind w:left="-108" w:right="-90"/>
              <w:rPr>
                <w:rFonts w:ascii="Times New Roman" w:hAnsi="Times New Roman" w:cs="Times New Roman"/>
              </w:rPr>
            </w:pPr>
            <w:r w:rsidRPr="006F4DF7">
              <w:rPr>
                <w:rFonts w:ascii="Times New Roman" w:hAnsi="Times New Roman" w:cs="Times New Roman"/>
              </w:rPr>
              <w:t>(60.5, 61.9)</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5047DE" w:rsidP="005047DE">
            <w:pPr>
              <w:ind w:left="-108" w:right="-90"/>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-1.6%</w:t>
            </w:r>
            <w:r w:rsidR="004379B7">
              <w:rPr>
                <w:rFonts w:ascii="Times New Roman" w:hAnsi="Times New Roman" w:cs="Times New Roman"/>
              </w:rPr>
              <w:t>*</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Oral cavity</w:t>
            </w:r>
            <w:r w:rsidR="00CA7573">
              <w:rPr>
                <w:rFonts w:ascii="Times New Roman" w:hAnsi="Times New Roman" w:cs="Times New Roman"/>
              </w:rPr>
              <w:t>/Pharynx</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2938C7">
            <w:pPr>
              <w:ind w:left="-83" w:right="72"/>
              <w:jc w:val="right"/>
              <w:rPr>
                <w:rFonts w:ascii="Times New Roman" w:hAnsi="Times New Roman" w:cs="Times New Roman"/>
              </w:rPr>
            </w:pPr>
            <w:r w:rsidRPr="006F4DF7">
              <w:rPr>
                <w:rFonts w:ascii="Times New Roman" w:hAnsi="Times New Roman" w:cs="Times New Roman"/>
              </w:rPr>
              <w:t>2,913</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6.8</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(6.6, 7.1)</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5047DE" w:rsidP="00AA0E6B">
            <w:pPr>
              <w:ind w:left="-108" w:right="-90"/>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0.9%</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Esophagus</w:t>
            </w:r>
          </w:p>
        </w:tc>
        <w:tc>
          <w:tcPr>
            <w:tcW w:w="1170" w:type="dxa"/>
            <w:tcBorders>
              <w:top w:val="nil"/>
              <w:left w:val="nil"/>
              <w:bottom w:val="nil"/>
              <w:right w:val="single" w:sz="4" w:space="0" w:color="auto"/>
            </w:tcBorders>
            <w:vAlign w:val="center"/>
          </w:tcPr>
          <w:p w:rsidR="00391A6B" w:rsidRPr="006F4DF7" w:rsidRDefault="00391A6B" w:rsidP="002938C7">
            <w:pPr>
              <w:ind w:left="-83" w:right="72"/>
              <w:jc w:val="right"/>
              <w:rPr>
                <w:rFonts w:ascii="Times New Roman" w:hAnsi="Times New Roman" w:cs="Times New Roman"/>
              </w:rPr>
            </w:pPr>
            <w:r w:rsidRPr="006F4DF7">
              <w:rPr>
                <w:rFonts w:ascii="Times New Roman" w:hAnsi="Times New Roman" w:cs="Times New Roman"/>
              </w:rPr>
              <w:t>1,022</w:t>
            </w:r>
          </w:p>
        </w:tc>
        <w:tc>
          <w:tcPr>
            <w:tcW w:w="1350" w:type="dxa"/>
            <w:tcBorders>
              <w:top w:val="nil"/>
              <w:left w:val="single" w:sz="4" w:space="0" w:color="auto"/>
              <w:bottom w:val="nil"/>
              <w:right w:val="nil"/>
            </w:tcBorders>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2.3</w:t>
            </w:r>
          </w:p>
        </w:tc>
        <w:tc>
          <w:tcPr>
            <w:tcW w:w="1710" w:type="dxa"/>
            <w:tcBorders>
              <w:top w:val="nil"/>
              <w:left w:val="nil"/>
              <w:bottom w:val="nil"/>
            </w:tcBorders>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(2.2, 2.5)</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391A6B" w:rsidP="00AA0E6B">
            <w:pPr>
              <w:ind w:left="-108" w:right="-90"/>
              <w:jc w:val="center"/>
              <w:rPr>
                <w:rFonts w:ascii="Times New Roman" w:hAnsi="Times New Roman" w:cs="Times New Roman"/>
              </w:rPr>
            </w:pPr>
            <w:r w:rsidRPr="006F4DF7">
              <w:rPr>
                <w:rFonts w:ascii="Times New Roman" w:hAnsi="Times New Roman" w:cs="Times New Roman"/>
              </w:rPr>
              <w:t>-1.9%</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Kidney</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83" w:right="72"/>
              <w:jc w:val="right"/>
              <w:rPr>
                <w:rFonts w:ascii="Times New Roman" w:hAnsi="Times New Roman" w:cs="Times New Roman"/>
              </w:rPr>
            </w:pPr>
            <w:r w:rsidRPr="006F4DF7">
              <w:rPr>
                <w:rFonts w:ascii="Times New Roman" w:hAnsi="Times New Roman" w:cs="Times New Roman"/>
              </w:rPr>
              <w:t>4,471</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10.8</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(10.4, 11.1)</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71629A" w:rsidP="00AA0E6B">
            <w:pPr>
              <w:ind w:left="-108" w:right="-90"/>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-0.9%</w:t>
            </w:r>
            <w:r w:rsidR="004379B7">
              <w:rPr>
                <w:rFonts w:ascii="Times New Roman" w:hAnsi="Times New Roman" w:cs="Times New Roman"/>
              </w:rPr>
              <w:t>*</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Bladder</w:t>
            </w:r>
          </w:p>
        </w:tc>
        <w:tc>
          <w:tcPr>
            <w:tcW w:w="1170" w:type="dxa"/>
            <w:tcBorders>
              <w:top w:val="nil"/>
              <w:left w:val="nil"/>
              <w:bottom w:val="nil"/>
              <w:right w:val="single" w:sz="4" w:space="0" w:color="auto"/>
            </w:tcBorders>
            <w:vAlign w:val="center"/>
          </w:tcPr>
          <w:p w:rsidR="00391A6B" w:rsidRPr="006F4DF7" w:rsidRDefault="00391A6B" w:rsidP="002938C7">
            <w:pPr>
              <w:ind w:left="-83" w:right="72"/>
              <w:jc w:val="right"/>
              <w:rPr>
                <w:rFonts w:ascii="Times New Roman" w:hAnsi="Times New Roman" w:cs="Times New Roman"/>
              </w:rPr>
            </w:pPr>
            <w:r w:rsidRPr="006F4DF7">
              <w:rPr>
                <w:rFonts w:ascii="Times New Roman" w:hAnsi="Times New Roman" w:cs="Times New Roman"/>
              </w:rPr>
              <w:t>5,052</w:t>
            </w:r>
          </w:p>
        </w:tc>
        <w:tc>
          <w:tcPr>
            <w:tcW w:w="1350" w:type="dxa"/>
            <w:tcBorders>
              <w:top w:val="nil"/>
              <w:left w:val="single" w:sz="4" w:space="0" w:color="auto"/>
              <w:bottom w:val="nil"/>
              <w:right w:val="nil"/>
            </w:tcBorders>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11.3</w:t>
            </w:r>
          </w:p>
        </w:tc>
        <w:tc>
          <w:tcPr>
            <w:tcW w:w="1710" w:type="dxa"/>
            <w:tcBorders>
              <w:top w:val="nil"/>
              <w:left w:val="nil"/>
              <w:bottom w:val="nil"/>
            </w:tcBorders>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(11.0, 11.7)</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71629A" w:rsidP="00AA0E6B">
            <w:pPr>
              <w:ind w:left="-108" w:right="-90"/>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-2.3%*</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Liver</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83" w:right="72"/>
              <w:jc w:val="right"/>
              <w:rPr>
                <w:rFonts w:ascii="Times New Roman" w:hAnsi="Times New Roman" w:cs="Times New Roman"/>
              </w:rPr>
            </w:pPr>
            <w:r w:rsidRPr="006F4DF7">
              <w:rPr>
                <w:rFonts w:ascii="Times New Roman" w:hAnsi="Times New Roman" w:cs="Times New Roman"/>
              </w:rPr>
              <w:t>1,588</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3.6</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(3.4, 3.8)</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5047DE" w:rsidP="00AA0E6B">
            <w:pPr>
              <w:ind w:left="-108" w:right="-90"/>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0.7%</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Pancreas</w:t>
            </w:r>
          </w:p>
        </w:tc>
        <w:tc>
          <w:tcPr>
            <w:tcW w:w="1170" w:type="dxa"/>
            <w:tcBorders>
              <w:top w:val="nil"/>
              <w:left w:val="nil"/>
              <w:bottom w:val="nil"/>
              <w:right w:val="single" w:sz="4" w:space="0" w:color="auto"/>
            </w:tcBorders>
            <w:vAlign w:val="center"/>
          </w:tcPr>
          <w:p w:rsidR="00391A6B" w:rsidRPr="006F4DF7" w:rsidRDefault="00391A6B" w:rsidP="006E7022">
            <w:pPr>
              <w:ind w:left="-83" w:right="72"/>
              <w:jc w:val="right"/>
              <w:rPr>
                <w:rFonts w:ascii="Times New Roman" w:hAnsi="Times New Roman" w:cs="Times New Roman"/>
              </w:rPr>
            </w:pPr>
            <w:r w:rsidRPr="006F4DF7">
              <w:rPr>
                <w:rFonts w:ascii="Times New Roman" w:hAnsi="Times New Roman" w:cs="Times New Roman"/>
              </w:rPr>
              <w:t>5,135</w:t>
            </w:r>
          </w:p>
        </w:tc>
        <w:tc>
          <w:tcPr>
            <w:tcW w:w="1350" w:type="dxa"/>
            <w:tcBorders>
              <w:top w:val="nil"/>
              <w:left w:val="single" w:sz="4" w:space="0" w:color="auto"/>
              <w:bottom w:val="nil"/>
              <w:right w:val="nil"/>
            </w:tcBorders>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11.4</w:t>
            </w:r>
          </w:p>
        </w:tc>
        <w:tc>
          <w:tcPr>
            <w:tcW w:w="1710" w:type="dxa"/>
            <w:tcBorders>
              <w:top w:val="nil"/>
              <w:left w:val="nil"/>
              <w:bottom w:val="nil"/>
            </w:tcBorders>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(11.1, 11.7)</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391A6B" w:rsidP="00AA0E6B">
            <w:pPr>
              <w:ind w:left="-108" w:right="-90"/>
              <w:jc w:val="center"/>
              <w:rPr>
                <w:rFonts w:ascii="Times New Roman" w:hAnsi="Times New Roman" w:cs="Times New Roman"/>
              </w:rPr>
            </w:pPr>
            <w:r w:rsidRPr="006F4DF7">
              <w:rPr>
                <w:rFonts w:ascii="Times New Roman" w:hAnsi="Times New Roman" w:cs="Times New Roman"/>
              </w:rPr>
              <w:t>-0.8%</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Stomach</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6E7022">
            <w:pPr>
              <w:ind w:left="-83" w:right="72"/>
              <w:jc w:val="right"/>
              <w:rPr>
                <w:rFonts w:ascii="Times New Roman" w:hAnsi="Times New Roman" w:cs="Times New Roman"/>
              </w:rPr>
            </w:pPr>
            <w:r w:rsidRPr="006F4DF7">
              <w:rPr>
                <w:rFonts w:ascii="Times New Roman" w:hAnsi="Times New Roman" w:cs="Times New Roman"/>
              </w:rPr>
              <w:t>2,019</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4.6</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(4.4, 4.8)</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AA0E6B">
            <w:pPr>
              <w:ind w:left="-108" w:right="-90"/>
              <w:jc w:val="center"/>
              <w:rPr>
                <w:rFonts w:ascii="Times New Roman" w:hAnsi="Times New Roman" w:cs="Times New Roman"/>
              </w:rPr>
            </w:pPr>
            <w:r w:rsidRPr="006F4DF7">
              <w:rPr>
                <w:rFonts w:ascii="Times New Roman" w:hAnsi="Times New Roman" w:cs="Times New Roman"/>
              </w:rPr>
              <w:t>-0.1%</w:t>
            </w:r>
          </w:p>
        </w:tc>
      </w:tr>
      <w:tr w:rsidR="00391A6B" w:rsidRPr="006F4DF7" w:rsidTr="008F1781">
        <w:trPr>
          <w:trHeight w:val="100"/>
          <w:jc w:val="center"/>
        </w:trPr>
        <w:tc>
          <w:tcPr>
            <w:tcW w:w="2844" w:type="dxa"/>
            <w:tcBorders>
              <w:top w:val="nil"/>
              <w:bottom w:val="nil"/>
              <w:right w:val="nil"/>
            </w:tcBorders>
            <w:vAlign w:val="center"/>
          </w:tcPr>
          <w:p w:rsidR="00391A6B" w:rsidRPr="006F4DF7" w:rsidRDefault="00391A6B" w:rsidP="002938C7">
            <w:pPr>
              <w:ind w:left="252"/>
              <w:rPr>
                <w:rFonts w:ascii="Times New Roman" w:hAnsi="Times New Roman" w:cs="Times New Roman"/>
              </w:rPr>
            </w:pPr>
            <w:r w:rsidRPr="006F4DF7">
              <w:rPr>
                <w:rFonts w:ascii="Times New Roman" w:hAnsi="Times New Roman" w:cs="Times New Roman"/>
              </w:rPr>
              <w:t xml:space="preserve">Cervix </w:t>
            </w:r>
          </w:p>
        </w:tc>
        <w:tc>
          <w:tcPr>
            <w:tcW w:w="1170" w:type="dxa"/>
            <w:tcBorders>
              <w:top w:val="nil"/>
              <w:left w:val="nil"/>
              <w:bottom w:val="nil"/>
              <w:right w:val="single" w:sz="4" w:space="0" w:color="auto"/>
            </w:tcBorders>
            <w:vAlign w:val="center"/>
          </w:tcPr>
          <w:p w:rsidR="00391A6B" w:rsidRPr="006F4DF7" w:rsidRDefault="00391A6B" w:rsidP="006E7022">
            <w:pPr>
              <w:ind w:left="-83" w:right="72"/>
              <w:jc w:val="right"/>
              <w:rPr>
                <w:rFonts w:ascii="Times New Roman" w:hAnsi="Times New Roman" w:cs="Times New Roman"/>
              </w:rPr>
            </w:pPr>
            <w:r w:rsidRPr="006F4DF7">
              <w:rPr>
                <w:rFonts w:ascii="Times New Roman" w:hAnsi="Times New Roman" w:cs="Times New Roman"/>
              </w:rPr>
              <w:t>1,960</w:t>
            </w:r>
          </w:p>
        </w:tc>
        <w:tc>
          <w:tcPr>
            <w:tcW w:w="1350" w:type="dxa"/>
            <w:tcBorders>
              <w:top w:val="nil"/>
              <w:left w:val="single" w:sz="4" w:space="0" w:color="auto"/>
              <w:bottom w:val="nil"/>
              <w:right w:val="nil"/>
            </w:tcBorders>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5.3</w:t>
            </w:r>
          </w:p>
        </w:tc>
        <w:tc>
          <w:tcPr>
            <w:tcW w:w="1710" w:type="dxa"/>
            <w:tcBorders>
              <w:top w:val="nil"/>
              <w:left w:val="nil"/>
              <w:bottom w:val="nil"/>
            </w:tcBorders>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(5.1, 5.5)</w:t>
            </w:r>
          </w:p>
        </w:tc>
        <w:tc>
          <w:tcPr>
            <w:tcW w:w="1440" w:type="dxa"/>
            <w:tcBorders>
              <w:top w:val="nil"/>
              <w:left w:val="nil"/>
              <w:bottom w:val="nil"/>
              <w:right w:val="nil"/>
            </w:tcBorders>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391A6B" w:rsidRPr="006F4DF7" w:rsidRDefault="0071629A" w:rsidP="00AA0E6B">
            <w:pPr>
              <w:ind w:left="-108" w:right="-90"/>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-1.6%</w:t>
            </w:r>
            <w:r w:rsidR="004379B7">
              <w:rPr>
                <w:rFonts w:ascii="Times New Roman" w:hAnsi="Times New Roman" w:cs="Times New Roman"/>
              </w:rPr>
              <w:t>*</w:t>
            </w:r>
          </w:p>
        </w:tc>
      </w:tr>
      <w:tr w:rsidR="00391A6B" w:rsidRPr="006F4DF7" w:rsidTr="008F1781">
        <w:trPr>
          <w:trHeight w:val="100"/>
          <w:jc w:val="center"/>
        </w:trPr>
        <w:tc>
          <w:tcPr>
            <w:tcW w:w="2844" w:type="dxa"/>
            <w:tcBorders>
              <w:top w:val="nil"/>
              <w:bottom w:val="nil"/>
              <w:right w:val="nil"/>
            </w:tcBorders>
            <w:shd w:val="clear" w:color="auto" w:fill="DBE5F1" w:themeFill="accent1" w:themeFillTint="33"/>
            <w:vAlign w:val="center"/>
          </w:tcPr>
          <w:p w:rsidR="00391A6B" w:rsidRPr="006F4DF7" w:rsidRDefault="00391A6B" w:rsidP="002938C7">
            <w:pPr>
              <w:ind w:left="252"/>
              <w:rPr>
                <w:rFonts w:ascii="Times New Roman" w:hAnsi="Times New Roman" w:cs="Times New Roman"/>
              </w:rPr>
            </w:pPr>
            <w:r w:rsidRPr="006F4DF7">
              <w:rPr>
                <w:rFonts w:ascii="Times New Roman" w:hAnsi="Times New Roman" w:cs="Times New Roman"/>
              </w:rPr>
              <w:t>Larynx</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2938C7">
            <w:pPr>
              <w:ind w:left="-83" w:right="72"/>
              <w:jc w:val="right"/>
              <w:rPr>
                <w:rFonts w:ascii="Times New Roman" w:hAnsi="Times New Roman" w:cs="Times New Roman"/>
              </w:rPr>
            </w:pPr>
            <w:r w:rsidRPr="006F4DF7">
              <w:rPr>
                <w:rFonts w:ascii="Times New Roman" w:hAnsi="Times New Roman" w:cs="Times New Roman"/>
              </w:rPr>
              <w:t>638</w:t>
            </w:r>
          </w:p>
        </w:tc>
        <w:tc>
          <w:tcPr>
            <w:tcW w:w="1350" w:type="dxa"/>
            <w:tcBorders>
              <w:top w:val="nil"/>
              <w:left w:val="single" w:sz="4" w:space="0" w:color="auto"/>
              <w:bottom w:val="nil"/>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1.5</w:t>
            </w:r>
          </w:p>
        </w:tc>
        <w:tc>
          <w:tcPr>
            <w:tcW w:w="1710" w:type="dxa"/>
            <w:tcBorders>
              <w:top w:val="nil"/>
              <w:left w:val="nil"/>
              <w:bottom w:val="nil"/>
            </w:tcBorders>
            <w:shd w:val="clear" w:color="auto" w:fill="DBE5F1" w:themeFill="accent1" w:themeFillTint="33"/>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(1.4, 1.6)</w:t>
            </w:r>
          </w:p>
        </w:tc>
        <w:tc>
          <w:tcPr>
            <w:tcW w:w="1440" w:type="dxa"/>
            <w:tcBorders>
              <w:top w:val="nil"/>
              <w:left w:val="nil"/>
              <w:bottom w:val="nil"/>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391A6B" w:rsidRPr="006F4DF7" w:rsidRDefault="00391A6B" w:rsidP="00AA0E6B">
            <w:pPr>
              <w:ind w:left="-108" w:right="-90"/>
              <w:jc w:val="center"/>
              <w:rPr>
                <w:rFonts w:ascii="Times New Roman" w:hAnsi="Times New Roman" w:cs="Times New Roman"/>
              </w:rPr>
            </w:pPr>
            <w:r w:rsidRPr="006F4DF7">
              <w:rPr>
                <w:rFonts w:ascii="Times New Roman" w:hAnsi="Times New Roman" w:cs="Times New Roman"/>
              </w:rPr>
              <w:t>-2.8%</w:t>
            </w:r>
          </w:p>
        </w:tc>
      </w:tr>
      <w:tr w:rsidR="00391A6B" w:rsidRPr="006F4DF7" w:rsidTr="006F4DF7">
        <w:trPr>
          <w:trHeight w:val="100"/>
          <w:jc w:val="center"/>
        </w:trPr>
        <w:tc>
          <w:tcPr>
            <w:tcW w:w="2844" w:type="dxa"/>
            <w:tcBorders>
              <w:top w:val="nil"/>
              <w:bottom w:val="nil"/>
              <w:right w:val="nil"/>
            </w:tcBorders>
            <w:shd w:val="clear" w:color="auto" w:fill="auto"/>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Colorectal</w:t>
            </w:r>
          </w:p>
        </w:tc>
        <w:tc>
          <w:tcPr>
            <w:tcW w:w="1170" w:type="dxa"/>
            <w:tcBorders>
              <w:top w:val="nil"/>
              <w:left w:val="nil"/>
              <w:bottom w:val="nil"/>
              <w:right w:val="single" w:sz="4" w:space="0" w:color="auto"/>
            </w:tcBorders>
            <w:shd w:val="clear" w:color="auto" w:fill="auto"/>
            <w:vAlign w:val="center"/>
          </w:tcPr>
          <w:p w:rsidR="00391A6B" w:rsidRPr="006F4DF7" w:rsidRDefault="00391A6B" w:rsidP="006E7022">
            <w:pPr>
              <w:ind w:left="-83" w:right="72"/>
              <w:jc w:val="right"/>
              <w:rPr>
                <w:rFonts w:ascii="Times New Roman" w:hAnsi="Times New Roman" w:cs="Times New Roman"/>
              </w:rPr>
            </w:pPr>
            <w:r w:rsidRPr="006F4DF7">
              <w:rPr>
                <w:rFonts w:ascii="Times New Roman" w:hAnsi="Times New Roman" w:cs="Times New Roman"/>
              </w:rPr>
              <w:t>15,609</w:t>
            </w:r>
          </w:p>
        </w:tc>
        <w:tc>
          <w:tcPr>
            <w:tcW w:w="1350" w:type="dxa"/>
            <w:tcBorders>
              <w:top w:val="nil"/>
              <w:left w:val="single" w:sz="4" w:space="0" w:color="auto"/>
              <w:bottom w:val="nil"/>
              <w:right w:val="nil"/>
            </w:tcBorders>
            <w:shd w:val="clear" w:color="auto" w:fill="auto"/>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35.4</w:t>
            </w:r>
          </w:p>
        </w:tc>
        <w:tc>
          <w:tcPr>
            <w:tcW w:w="1710" w:type="dxa"/>
            <w:tcBorders>
              <w:top w:val="nil"/>
              <w:left w:val="nil"/>
              <w:bottom w:val="nil"/>
            </w:tcBorders>
            <w:shd w:val="clear" w:color="auto" w:fill="auto"/>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(34.8, 35.9)</w:t>
            </w:r>
          </w:p>
        </w:tc>
        <w:tc>
          <w:tcPr>
            <w:tcW w:w="1440" w:type="dxa"/>
            <w:tcBorders>
              <w:top w:val="nil"/>
              <w:left w:val="nil"/>
              <w:bottom w:val="nil"/>
              <w:right w:val="nil"/>
            </w:tcBorders>
            <w:shd w:val="clear" w:color="auto" w:fill="auto"/>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nil"/>
              <w:right w:val="single" w:sz="4" w:space="0" w:color="auto"/>
            </w:tcBorders>
            <w:shd w:val="clear" w:color="auto" w:fill="auto"/>
            <w:vAlign w:val="center"/>
          </w:tcPr>
          <w:p w:rsidR="00391A6B" w:rsidRPr="006F4DF7" w:rsidRDefault="0071629A" w:rsidP="00AA0E6B">
            <w:pPr>
              <w:ind w:left="-108" w:right="-90"/>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-3.6%</w:t>
            </w:r>
            <w:r w:rsidR="004379B7">
              <w:rPr>
                <w:rFonts w:ascii="Times New Roman" w:hAnsi="Times New Roman" w:cs="Times New Roman"/>
              </w:rPr>
              <w:t>*</w:t>
            </w:r>
          </w:p>
        </w:tc>
      </w:tr>
      <w:tr w:rsidR="00391A6B" w:rsidRPr="006F4DF7" w:rsidTr="006F4DF7">
        <w:trPr>
          <w:trHeight w:val="100"/>
          <w:jc w:val="center"/>
        </w:trPr>
        <w:tc>
          <w:tcPr>
            <w:tcW w:w="2844" w:type="dxa"/>
            <w:tcBorders>
              <w:top w:val="nil"/>
              <w:bottom w:val="single" w:sz="4" w:space="0" w:color="auto"/>
              <w:right w:val="nil"/>
            </w:tcBorders>
            <w:shd w:val="clear" w:color="auto" w:fill="DBE5F1" w:themeFill="accent1" w:themeFillTint="33"/>
            <w:vAlign w:val="center"/>
          </w:tcPr>
          <w:p w:rsidR="00391A6B" w:rsidRPr="006F4DF7" w:rsidRDefault="00391A6B" w:rsidP="000C1F09">
            <w:pPr>
              <w:ind w:left="252"/>
              <w:rPr>
                <w:rFonts w:ascii="Times New Roman" w:hAnsi="Times New Roman" w:cs="Times New Roman"/>
              </w:rPr>
            </w:pPr>
            <w:r w:rsidRPr="006F4DF7">
              <w:rPr>
                <w:rFonts w:ascii="Times New Roman" w:hAnsi="Times New Roman" w:cs="Times New Roman"/>
              </w:rPr>
              <w:t>Acute myeloid leukemia</w:t>
            </w:r>
          </w:p>
        </w:tc>
        <w:tc>
          <w:tcPr>
            <w:tcW w:w="1170" w:type="dxa"/>
            <w:tcBorders>
              <w:top w:val="nil"/>
              <w:left w:val="nil"/>
              <w:bottom w:val="single" w:sz="4" w:space="0" w:color="auto"/>
              <w:right w:val="single" w:sz="4" w:space="0" w:color="auto"/>
            </w:tcBorders>
            <w:shd w:val="clear" w:color="auto" w:fill="DBE5F1" w:themeFill="accent1" w:themeFillTint="33"/>
            <w:vAlign w:val="center"/>
          </w:tcPr>
          <w:p w:rsidR="00391A6B" w:rsidRPr="006F4DF7" w:rsidRDefault="00391A6B" w:rsidP="002938C7">
            <w:pPr>
              <w:ind w:left="-83" w:right="72"/>
              <w:jc w:val="right"/>
              <w:rPr>
                <w:rFonts w:ascii="Times New Roman" w:hAnsi="Times New Roman" w:cs="Times New Roman"/>
              </w:rPr>
            </w:pPr>
            <w:r w:rsidRPr="006F4DF7">
              <w:rPr>
                <w:rFonts w:ascii="Times New Roman" w:hAnsi="Times New Roman" w:cs="Times New Roman"/>
              </w:rPr>
              <w:t>1,346</w:t>
            </w:r>
          </w:p>
        </w:tc>
        <w:tc>
          <w:tcPr>
            <w:tcW w:w="1350" w:type="dxa"/>
            <w:tcBorders>
              <w:top w:val="nil"/>
              <w:left w:val="single" w:sz="4" w:space="0" w:color="auto"/>
              <w:bottom w:val="single" w:sz="4" w:space="0" w:color="auto"/>
              <w:right w:val="nil"/>
            </w:tcBorders>
            <w:shd w:val="clear" w:color="auto" w:fill="DBE5F1" w:themeFill="accent1" w:themeFillTint="33"/>
            <w:vAlign w:val="center"/>
          </w:tcPr>
          <w:p w:rsidR="00391A6B" w:rsidRPr="006F4DF7" w:rsidRDefault="00391A6B" w:rsidP="00805C7E">
            <w:pPr>
              <w:ind w:left="-108"/>
              <w:jc w:val="right"/>
              <w:rPr>
                <w:rFonts w:ascii="Times New Roman" w:hAnsi="Times New Roman" w:cs="Times New Roman"/>
              </w:rPr>
            </w:pPr>
            <w:r w:rsidRPr="006F4DF7">
              <w:rPr>
                <w:rFonts w:ascii="Times New Roman" w:hAnsi="Times New Roman" w:cs="Times New Roman"/>
              </w:rPr>
              <w:t>3.3</w:t>
            </w:r>
          </w:p>
        </w:tc>
        <w:tc>
          <w:tcPr>
            <w:tcW w:w="1710" w:type="dxa"/>
            <w:tcBorders>
              <w:top w:val="nil"/>
              <w:left w:val="nil"/>
              <w:bottom w:val="single" w:sz="4" w:space="0" w:color="auto"/>
            </w:tcBorders>
            <w:shd w:val="clear" w:color="auto" w:fill="DBE5F1" w:themeFill="accent1" w:themeFillTint="33"/>
            <w:vAlign w:val="center"/>
          </w:tcPr>
          <w:p w:rsidR="00391A6B" w:rsidRPr="006F4DF7" w:rsidRDefault="00391A6B" w:rsidP="00805C7E">
            <w:pPr>
              <w:ind w:left="-108" w:right="-90"/>
              <w:rPr>
                <w:rFonts w:ascii="Times New Roman" w:hAnsi="Times New Roman" w:cs="Times New Roman"/>
              </w:rPr>
            </w:pPr>
            <w:r w:rsidRPr="006F4DF7">
              <w:rPr>
                <w:rFonts w:ascii="Times New Roman" w:hAnsi="Times New Roman" w:cs="Times New Roman"/>
              </w:rPr>
              <w:t>(3.1, 3.4)</w:t>
            </w:r>
          </w:p>
        </w:tc>
        <w:tc>
          <w:tcPr>
            <w:tcW w:w="1440" w:type="dxa"/>
            <w:tcBorders>
              <w:top w:val="nil"/>
              <w:left w:val="nil"/>
              <w:bottom w:val="single" w:sz="4" w:space="0" w:color="auto"/>
              <w:right w:val="nil"/>
            </w:tcBorders>
            <w:shd w:val="clear" w:color="auto" w:fill="DBE5F1" w:themeFill="accent1" w:themeFillTint="33"/>
            <w:vAlign w:val="center"/>
          </w:tcPr>
          <w:p w:rsidR="00391A6B" w:rsidRPr="006F4DF7" w:rsidRDefault="00391A6B" w:rsidP="00A846BA">
            <w:pPr>
              <w:ind w:right="-108"/>
              <w:jc w:val="center"/>
              <w:rPr>
                <w:rFonts w:ascii="Times New Roman" w:hAnsi="Times New Roman" w:cs="Times New Roman"/>
              </w:rPr>
            </w:pPr>
            <w:r w:rsidRPr="006F4DF7">
              <w:rPr>
                <w:rFonts w:ascii="Times New Roman" w:hAnsi="Times New Roman" w:cs="Times New Roman"/>
              </w:rPr>
              <w:t>2006 - 2015</w:t>
            </w:r>
          </w:p>
        </w:tc>
        <w:tc>
          <w:tcPr>
            <w:tcW w:w="1170" w:type="dxa"/>
            <w:tcBorders>
              <w:top w:val="nil"/>
              <w:left w:val="nil"/>
              <w:bottom w:val="single" w:sz="4" w:space="0" w:color="auto"/>
              <w:right w:val="single" w:sz="4" w:space="0" w:color="auto"/>
            </w:tcBorders>
            <w:shd w:val="clear" w:color="auto" w:fill="DBE5F1" w:themeFill="accent1" w:themeFillTint="33"/>
            <w:vAlign w:val="center"/>
          </w:tcPr>
          <w:p w:rsidR="00391A6B" w:rsidRPr="006F4DF7" w:rsidRDefault="0071629A" w:rsidP="00AA0E6B">
            <w:pPr>
              <w:ind w:left="-108" w:right="-90"/>
              <w:jc w:val="center"/>
              <w:rPr>
                <w:rFonts w:ascii="Times New Roman" w:hAnsi="Times New Roman" w:cs="Times New Roman"/>
              </w:rPr>
            </w:pPr>
            <w:r>
              <w:rPr>
                <w:rFonts w:ascii="Times New Roman" w:hAnsi="Times New Roman" w:cs="Times New Roman"/>
              </w:rPr>
              <w:t xml:space="preserve"> </w:t>
            </w:r>
            <w:r w:rsidR="00391A6B" w:rsidRPr="006F4DF7">
              <w:rPr>
                <w:rFonts w:ascii="Times New Roman" w:hAnsi="Times New Roman" w:cs="Times New Roman"/>
              </w:rPr>
              <w:t>0.5%</w:t>
            </w:r>
          </w:p>
        </w:tc>
      </w:tr>
      <w:tr w:rsidR="006F4DF7" w:rsidRPr="00EC1CA3" w:rsidTr="001F164D">
        <w:trPr>
          <w:trHeight w:val="809"/>
          <w:jc w:val="center"/>
        </w:trPr>
        <w:tc>
          <w:tcPr>
            <w:tcW w:w="9684" w:type="dxa"/>
            <w:gridSpan w:val="6"/>
            <w:tcBorders>
              <w:top w:val="single" w:sz="4" w:space="0" w:color="auto"/>
              <w:bottom w:val="single" w:sz="4" w:space="0" w:color="auto"/>
              <w:right w:val="single" w:sz="4" w:space="0" w:color="auto"/>
            </w:tcBorders>
            <w:shd w:val="clear" w:color="auto" w:fill="auto"/>
            <w:vAlign w:val="center"/>
          </w:tcPr>
          <w:p w:rsidR="006F4DF7" w:rsidRPr="006F4DF7" w:rsidRDefault="006F4DF7" w:rsidP="001F164D">
            <w:pPr>
              <w:ind w:left="-108" w:right="-90"/>
              <w:jc w:val="center"/>
              <w:rPr>
                <w:rFonts w:ascii="Times New Roman" w:hAnsi="Times New Roman" w:cs="Times New Roman"/>
                <w:sz w:val="20"/>
                <w:szCs w:val="20"/>
              </w:rPr>
            </w:pPr>
            <w:r w:rsidRPr="006F4DF7">
              <w:rPr>
                <w:rFonts w:ascii="Times New Roman" w:hAnsi="Times New Roman" w:cs="Times New Roman"/>
                <w:sz w:val="20"/>
                <w:szCs w:val="20"/>
              </w:rPr>
              <w:t xml:space="preserve">^per 100,000 </w:t>
            </w:r>
            <w:r w:rsidR="001F164D">
              <w:rPr>
                <w:rFonts w:ascii="Times New Roman" w:hAnsi="Times New Roman" w:cs="Times New Roman"/>
                <w:sz w:val="20"/>
                <w:szCs w:val="20"/>
              </w:rPr>
              <w:t xml:space="preserve">&amp; </w:t>
            </w:r>
            <w:r w:rsidRPr="006F4DF7">
              <w:rPr>
                <w:rFonts w:ascii="Times New Roman" w:hAnsi="Times New Roman" w:cs="Times New Roman"/>
                <w:sz w:val="20"/>
                <w:szCs w:val="20"/>
              </w:rPr>
              <w:t>age-adjusted to the 2000 US Standard population; numbers may not add up due to unspecified sex; data sour</w:t>
            </w:r>
            <w:r>
              <w:rPr>
                <w:rFonts w:ascii="Times New Roman" w:hAnsi="Times New Roman" w:cs="Times New Roman"/>
                <w:sz w:val="20"/>
                <w:szCs w:val="20"/>
              </w:rPr>
              <w:t>c</w:t>
            </w:r>
            <w:r w:rsidRPr="006F4DF7">
              <w:rPr>
                <w:rFonts w:ascii="Times New Roman" w:hAnsi="Times New Roman" w:cs="Times New Roman"/>
                <w:sz w:val="20"/>
                <w:szCs w:val="20"/>
              </w:rPr>
              <w:t>e:</w:t>
            </w:r>
            <w:r w:rsidR="001F164D">
              <w:rPr>
                <w:rFonts w:ascii="Times New Roman" w:hAnsi="Times New Roman" w:cs="Times New Roman"/>
                <w:sz w:val="20"/>
                <w:szCs w:val="20"/>
              </w:rPr>
              <w:t xml:space="preserve"> </w:t>
            </w:r>
            <w:r w:rsidRPr="006F4DF7">
              <w:rPr>
                <w:rFonts w:ascii="Times New Roman" w:hAnsi="Times New Roman" w:cs="Times New Roman"/>
                <w:sz w:val="20"/>
                <w:szCs w:val="20"/>
              </w:rPr>
              <w:t>MCR; APC=annual percent change; CI=confidence interval; *indicates a statistically significant trend</w:t>
            </w:r>
            <w:r w:rsidR="008D23C3">
              <w:rPr>
                <w:rFonts w:ascii="Times New Roman" w:hAnsi="Times New Roman" w:cs="Times New Roman"/>
                <w:sz w:val="20"/>
                <w:szCs w:val="20"/>
              </w:rPr>
              <w:t xml:space="preserve"> (p&lt;.05)</w:t>
            </w:r>
            <w:r w:rsidRPr="006F4DF7">
              <w:rPr>
                <w:rFonts w:ascii="Times New Roman" w:hAnsi="Times New Roman" w:cs="Times New Roman"/>
                <w:sz w:val="20"/>
                <w:szCs w:val="20"/>
              </w:rPr>
              <w:t>.</w:t>
            </w:r>
          </w:p>
        </w:tc>
      </w:tr>
    </w:tbl>
    <w:p w:rsidR="00085AB3" w:rsidRDefault="00085AB3" w:rsidP="00553017">
      <w:pPr>
        <w:spacing w:after="0" w:line="240" w:lineRule="auto"/>
        <w:rPr>
          <w:rFonts w:ascii="Times New Roman" w:hAnsi="Times New Roman" w:cs="Times New Roman"/>
          <w:b/>
          <w:sz w:val="24"/>
        </w:rPr>
        <w:sectPr w:rsidR="00085AB3" w:rsidSect="00B43FFF">
          <w:type w:val="continuous"/>
          <w:pgSz w:w="12240" w:h="15840"/>
          <w:pgMar w:top="864" w:right="864" w:bottom="864" w:left="864" w:header="720" w:footer="720" w:gutter="0"/>
          <w:cols w:space="720"/>
          <w:docGrid w:linePitch="360"/>
        </w:sectPr>
      </w:pPr>
    </w:p>
    <w:tbl>
      <w:tblPr>
        <w:tblStyle w:val="TableGrid"/>
        <w:tblW w:w="9684" w:type="dxa"/>
        <w:jc w:val="center"/>
        <w:tblLayout w:type="fixed"/>
        <w:tblLook w:val="04A0" w:firstRow="1" w:lastRow="0" w:firstColumn="1" w:lastColumn="0" w:noHBand="0" w:noVBand="1"/>
      </w:tblPr>
      <w:tblGrid>
        <w:gridCol w:w="2844"/>
        <w:gridCol w:w="1170"/>
        <w:gridCol w:w="1350"/>
        <w:gridCol w:w="1710"/>
        <w:gridCol w:w="1440"/>
        <w:gridCol w:w="1170"/>
      </w:tblGrid>
      <w:tr w:rsidR="00EB30A3" w:rsidTr="002F3142">
        <w:trPr>
          <w:trHeight w:val="296"/>
          <w:jc w:val="center"/>
        </w:trPr>
        <w:tc>
          <w:tcPr>
            <w:tcW w:w="9684" w:type="dxa"/>
            <w:gridSpan w:val="6"/>
            <w:tcBorders>
              <w:bottom w:val="single" w:sz="4" w:space="0" w:color="auto"/>
              <w:right w:val="single" w:sz="4" w:space="0" w:color="auto"/>
            </w:tcBorders>
            <w:vAlign w:val="bottom"/>
          </w:tcPr>
          <w:p w:rsidR="00EB30A3" w:rsidRDefault="00EB30A3" w:rsidP="006F4DF7">
            <w:pPr>
              <w:ind w:left="-108" w:right="-108"/>
              <w:jc w:val="center"/>
              <w:rPr>
                <w:rFonts w:ascii="Times New Roman" w:hAnsi="Times New Roman" w:cs="Times New Roman"/>
                <w:b/>
                <w:color w:val="1F497D" w:themeColor="text2"/>
                <w:sz w:val="24"/>
              </w:rPr>
            </w:pPr>
            <w:r>
              <w:rPr>
                <w:rFonts w:ascii="Times New Roman" w:hAnsi="Times New Roman" w:cs="Times New Roman"/>
                <w:b/>
                <w:color w:val="1F497D" w:themeColor="text2"/>
                <w:sz w:val="24"/>
              </w:rPr>
              <w:t xml:space="preserve">Table </w:t>
            </w:r>
            <w:r w:rsidR="006F4DF7">
              <w:rPr>
                <w:rFonts w:ascii="Times New Roman" w:hAnsi="Times New Roman" w:cs="Times New Roman"/>
                <w:b/>
                <w:color w:val="1F497D" w:themeColor="text2"/>
                <w:sz w:val="24"/>
              </w:rPr>
              <w:t>2</w:t>
            </w:r>
            <w:r>
              <w:rPr>
                <w:rFonts w:ascii="Times New Roman" w:hAnsi="Times New Roman" w:cs="Times New Roman"/>
                <w:b/>
                <w:color w:val="1F497D" w:themeColor="text2"/>
                <w:sz w:val="24"/>
              </w:rPr>
              <w:t xml:space="preserve">. Total cases and age-adjusted </w:t>
            </w:r>
            <w:r w:rsidR="006F4DF7">
              <w:rPr>
                <w:rFonts w:ascii="Times New Roman" w:hAnsi="Times New Roman" w:cs="Times New Roman"/>
                <w:b/>
                <w:color w:val="1F497D" w:themeColor="text2"/>
                <w:sz w:val="24"/>
              </w:rPr>
              <w:t xml:space="preserve">mortality </w:t>
            </w:r>
            <w:r>
              <w:rPr>
                <w:rFonts w:ascii="Times New Roman" w:hAnsi="Times New Roman" w:cs="Times New Roman"/>
                <w:b/>
                <w:color w:val="1F497D" w:themeColor="text2"/>
                <w:sz w:val="24"/>
              </w:rPr>
              <w:t>rates^ of tobacco-associated cancers overall and by sex, Massachusetts, 2006-2015</w:t>
            </w:r>
          </w:p>
        </w:tc>
      </w:tr>
      <w:tr w:rsidR="008F1781" w:rsidTr="008F1781">
        <w:trPr>
          <w:trHeight w:val="296"/>
          <w:jc w:val="center"/>
        </w:trPr>
        <w:tc>
          <w:tcPr>
            <w:tcW w:w="2844" w:type="dxa"/>
            <w:tcBorders>
              <w:bottom w:val="single" w:sz="4" w:space="0" w:color="auto"/>
              <w:right w:val="nil"/>
            </w:tcBorders>
            <w:vAlign w:val="bottom"/>
          </w:tcPr>
          <w:p w:rsidR="008F1781" w:rsidRPr="00902D3A" w:rsidRDefault="008F1781" w:rsidP="000C1F09">
            <w:pPr>
              <w:rPr>
                <w:rFonts w:ascii="Times New Roman" w:hAnsi="Times New Roman" w:cs="Times New Roman"/>
                <w:b/>
                <w:color w:val="1F497D" w:themeColor="text2"/>
                <w:sz w:val="24"/>
              </w:rPr>
            </w:pPr>
            <w:r w:rsidRPr="002938C7">
              <w:rPr>
                <w:rFonts w:ascii="Times New Roman" w:hAnsi="Times New Roman" w:cs="Times New Roman"/>
                <w:b/>
                <w:color w:val="1F497D" w:themeColor="text2"/>
                <w:sz w:val="24"/>
              </w:rPr>
              <w:t>Males and Females</w:t>
            </w:r>
          </w:p>
        </w:tc>
        <w:tc>
          <w:tcPr>
            <w:tcW w:w="1170" w:type="dxa"/>
            <w:tcBorders>
              <w:left w:val="nil"/>
              <w:bottom w:val="single" w:sz="4" w:space="0" w:color="auto"/>
              <w:right w:val="single" w:sz="4" w:space="0" w:color="auto"/>
            </w:tcBorders>
            <w:vAlign w:val="bottom"/>
          </w:tcPr>
          <w:p w:rsidR="008F1781" w:rsidRPr="00902D3A" w:rsidRDefault="008F1781" w:rsidP="00EE3618">
            <w:pPr>
              <w:jc w:val="center"/>
              <w:rPr>
                <w:rFonts w:ascii="Times New Roman" w:hAnsi="Times New Roman" w:cs="Times New Roman"/>
                <w:b/>
                <w:color w:val="1F497D" w:themeColor="text2"/>
                <w:sz w:val="24"/>
              </w:rPr>
            </w:pPr>
            <w:r>
              <w:rPr>
                <w:rFonts w:ascii="Times New Roman" w:hAnsi="Times New Roman" w:cs="Times New Roman"/>
                <w:b/>
                <w:color w:val="1F497D" w:themeColor="text2"/>
                <w:sz w:val="24"/>
              </w:rPr>
              <w:t>Death</w:t>
            </w:r>
            <w:r w:rsidRPr="00902D3A">
              <w:rPr>
                <w:rFonts w:ascii="Times New Roman" w:hAnsi="Times New Roman" w:cs="Times New Roman"/>
                <w:b/>
                <w:color w:val="1F497D" w:themeColor="text2"/>
                <w:sz w:val="24"/>
              </w:rPr>
              <w:t>s</w:t>
            </w:r>
          </w:p>
        </w:tc>
        <w:tc>
          <w:tcPr>
            <w:tcW w:w="3060" w:type="dxa"/>
            <w:gridSpan w:val="2"/>
            <w:tcBorders>
              <w:left w:val="single" w:sz="4" w:space="0" w:color="auto"/>
              <w:bottom w:val="single" w:sz="4" w:space="0" w:color="auto"/>
            </w:tcBorders>
            <w:vAlign w:val="bottom"/>
          </w:tcPr>
          <w:p w:rsidR="008F1781" w:rsidRPr="00902D3A" w:rsidRDefault="008F1781" w:rsidP="00EE3618">
            <w:pPr>
              <w:ind w:left="-108" w:right="-90"/>
              <w:jc w:val="center"/>
              <w:rPr>
                <w:rFonts w:ascii="Times New Roman" w:hAnsi="Times New Roman" w:cs="Times New Roman"/>
                <w:b/>
                <w:color w:val="1F497D" w:themeColor="text2"/>
                <w:sz w:val="24"/>
              </w:rPr>
            </w:pPr>
            <w:r>
              <w:rPr>
                <w:rFonts w:ascii="Times New Roman" w:hAnsi="Times New Roman" w:cs="Times New Roman"/>
                <w:b/>
                <w:color w:val="1F497D" w:themeColor="text2"/>
                <w:sz w:val="24"/>
              </w:rPr>
              <w:t>Mortality</w:t>
            </w:r>
            <w:r w:rsidRPr="00902D3A">
              <w:rPr>
                <w:rFonts w:ascii="Times New Roman" w:hAnsi="Times New Roman" w:cs="Times New Roman"/>
                <w:b/>
                <w:color w:val="1F497D" w:themeColor="text2"/>
                <w:sz w:val="24"/>
              </w:rPr>
              <w:t xml:space="preserve"> Rate</w:t>
            </w:r>
            <w:r>
              <w:rPr>
                <w:rFonts w:ascii="Times New Roman" w:hAnsi="Times New Roman" w:cs="Times New Roman"/>
                <w:b/>
                <w:color w:val="1F497D" w:themeColor="text2"/>
                <w:sz w:val="24"/>
              </w:rPr>
              <w:t>^</w:t>
            </w:r>
            <w:r w:rsidRPr="00902D3A">
              <w:rPr>
                <w:rFonts w:ascii="Times New Roman" w:hAnsi="Times New Roman" w:cs="Times New Roman"/>
                <w:b/>
                <w:color w:val="1F497D" w:themeColor="text2"/>
                <w:sz w:val="24"/>
              </w:rPr>
              <w:t xml:space="preserve"> </w:t>
            </w:r>
            <w:r>
              <w:rPr>
                <w:rFonts w:ascii="Times New Roman" w:hAnsi="Times New Roman" w:cs="Times New Roman"/>
                <w:b/>
                <w:color w:val="1F497D" w:themeColor="text2"/>
                <w:sz w:val="24"/>
              </w:rPr>
              <w:t>(95% CI)</w:t>
            </w:r>
          </w:p>
        </w:tc>
        <w:tc>
          <w:tcPr>
            <w:tcW w:w="1440" w:type="dxa"/>
            <w:tcBorders>
              <w:left w:val="nil"/>
              <w:bottom w:val="single" w:sz="4" w:space="0" w:color="auto"/>
              <w:right w:val="nil"/>
            </w:tcBorders>
            <w:vAlign w:val="bottom"/>
          </w:tcPr>
          <w:p w:rsidR="008F1781" w:rsidRPr="00902D3A" w:rsidRDefault="008F1781" w:rsidP="00EE3618">
            <w:pPr>
              <w:ind w:left="-108" w:right="-108"/>
              <w:jc w:val="center"/>
              <w:rPr>
                <w:rFonts w:ascii="Times New Roman" w:hAnsi="Times New Roman" w:cs="Times New Roman"/>
                <w:b/>
                <w:color w:val="1F497D" w:themeColor="text2"/>
                <w:sz w:val="24"/>
              </w:rPr>
            </w:pPr>
            <w:r>
              <w:rPr>
                <w:rFonts w:ascii="Times New Roman" w:hAnsi="Times New Roman" w:cs="Times New Roman"/>
                <w:b/>
                <w:color w:val="1F497D" w:themeColor="text2"/>
                <w:sz w:val="24"/>
              </w:rPr>
              <w:t>Years</w:t>
            </w:r>
          </w:p>
        </w:tc>
        <w:tc>
          <w:tcPr>
            <w:tcW w:w="1170" w:type="dxa"/>
            <w:tcBorders>
              <w:left w:val="nil"/>
              <w:bottom w:val="single" w:sz="4" w:space="0" w:color="auto"/>
              <w:right w:val="single" w:sz="4" w:space="0" w:color="auto"/>
            </w:tcBorders>
            <w:vAlign w:val="bottom"/>
          </w:tcPr>
          <w:p w:rsidR="008F1781" w:rsidRPr="00902D3A" w:rsidRDefault="008F1781" w:rsidP="00EE3618">
            <w:pPr>
              <w:ind w:left="-108" w:right="-108"/>
              <w:jc w:val="center"/>
              <w:rPr>
                <w:rFonts w:ascii="Times New Roman" w:hAnsi="Times New Roman" w:cs="Times New Roman"/>
                <w:b/>
                <w:color w:val="1F497D" w:themeColor="text2"/>
                <w:sz w:val="24"/>
              </w:rPr>
            </w:pPr>
            <w:r>
              <w:rPr>
                <w:rFonts w:ascii="Times New Roman" w:hAnsi="Times New Roman" w:cs="Times New Roman"/>
                <w:b/>
                <w:color w:val="1F497D" w:themeColor="text2"/>
                <w:sz w:val="24"/>
              </w:rPr>
              <w:t>APC</w:t>
            </w:r>
          </w:p>
        </w:tc>
      </w:tr>
      <w:tr w:rsidR="008F1781" w:rsidTr="008F1781">
        <w:trPr>
          <w:trHeight w:val="100"/>
          <w:jc w:val="center"/>
        </w:trPr>
        <w:tc>
          <w:tcPr>
            <w:tcW w:w="2844" w:type="dxa"/>
            <w:tcBorders>
              <w:top w:val="single" w:sz="4" w:space="0" w:color="auto"/>
              <w:bottom w:val="nil"/>
              <w:right w:val="nil"/>
            </w:tcBorders>
            <w:shd w:val="clear" w:color="auto" w:fill="DBE5F1" w:themeFill="accent1" w:themeFillTint="33"/>
            <w:vAlign w:val="center"/>
          </w:tcPr>
          <w:p w:rsidR="008F1781" w:rsidRPr="00EC1CA3" w:rsidRDefault="008F1781" w:rsidP="000C1F09">
            <w:pPr>
              <w:rPr>
                <w:rFonts w:ascii="Times New Roman" w:hAnsi="Times New Roman" w:cs="Times New Roman"/>
              </w:rPr>
            </w:pPr>
            <w:r w:rsidRPr="00EC1CA3">
              <w:rPr>
                <w:rFonts w:ascii="Times New Roman" w:hAnsi="Times New Roman" w:cs="Times New Roman"/>
              </w:rPr>
              <w:t xml:space="preserve">All tobacco-associated </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8F1781" w:rsidRPr="00EC1CA3" w:rsidRDefault="008F1781" w:rsidP="002938C7">
            <w:pPr>
              <w:ind w:left="-93" w:right="72"/>
              <w:jc w:val="right"/>
              <w:rPr>
                <w:rFonts w:ascii="Times New Roman" w:hAnsi="Times New Roman" w:cs="Times New Roman"/>
              </w:rPr>
            </w:pPr>
            <w:r>
              <w:rPr>
                <w:rFonts w:ascii="Times New Roman" w:hAnsi="Times New Roman" w:cs="Times New Roman"/>
              </w:rPr>
              <w:t>77,198</w:t>
            </w:r>
          </w:p>
        </w:tc>
        <w:tc>
          <w:tcPr>
            <w:tcW w:w="1350" w:type="dxa"/>
            <w:tcBorders>
              <w:top w:val="single" w:sz="4" w:space="0" w:color="auto"/>
              <w:left w:val="single" w:sz="4" w:space="0" w:color="auto"/>
              <w:bottom w:val="nil"/>
              <w:right w:val="nil"/>
            </w:tcBorders>
            <w:shd w:val="clear" w:color="auto" w:fill="DBE5F1" w:themeFill="accent1" w:themeFillTint="33"/>
            <w:vAlign w:val="center"/>
          </w:tcPr>
          <w:p w:rsidR="008F1781" w:rsidRPr="00EC1CA3" w:rsidRDefault="008F1781" w:rsidP="007B4812">
            <w:pPr>
              <w:ind w:left="-44"/>
              <w:jc w:val="right"/>
              <w:rPr>
                <w:rFonts w:ascii="Times New Roman" w:hAnsi="Times New Roman" w:cs="Times New Roman"/>
              </w:rPr>
            </w:pPr>
            <w:r>
              <w:rPr>
                <w:rFonts w:ascii="Times New Roman" w:hAnsi="Times New Roman" w:cs="Times New Roman"/>
              </w:rPr>
              <w:t>98.3</w:t>
            </w:r>
          </w:p>
        </w:tc>
        <w:tc>
          <w:tcPr>
            <w:tcW w:w="1710" w:type="dxa"/>
            <w:tcBorders>
              <w:top w:val="single" w:sz="4" w:space="0" w:color="auto"/>
              <w:left w:val="nil"/>
              <w:bottom w:val="nil"/>
            </w:tcBorders>
            <w:shd w:val="clear" w:color="auto" w:fill="DBE5F1" w:themeFill="accent1" w:themeFillTint="33"/>
            <w:vAlign w:val="center"/>
          </w:tcPr>
          <w:p w:rsidR="008F1781" w:rsidRPr="00EC1CA3" w:rsidRDefault="008F1781" w:rsidP="007B4812">
            <w:pPr>
              <w:ind w:left="-81" w:right="-108"/>
              <w:rPr>
                <w:rFonts w:ascii="Times New Roman" w:hAnsi="Times New Roman" w:cs="Times New Roman"/>
              </w:rPr>
            </w:pPr>
            <w:r>
              <w:rPr>
                <w:rFonts w:ascii="Times New Roman" w:hAnsi="Times New Roman" w:cs="Times New Roman"/>
              </w:rPr>
              <w:t>(97.6, 99.0)</w:t>
            </w:r>
          </w:p>
        </w:tc>
        <w:tc>
          <w:tcPr>
            <w:tcW w:w="1440" w:type="dxa"/>
            <w:tcBorders>
              <w:top w:val="single" w:sz="4" w:space="0" w:color="auto"/>
              <w:left w:val="nil"/>
              <w:bottom w:val="nil"/>
              <w:right w:val="nil"/>
            </w:tcBorders>
            <w:shd w:val="clear" w:color="auto" w:fill="DBE5F1" w:themeFill="accent1" w:themeFillTint="33"/>
            <w:vAlign w:val="center"/>
          </w:tcPr>
          <w:p w:rsidR="008F1781" w:rsidRPr="00441D0C" w:rsidRDefault="00441D0C" w:rsidP="00A846BA">
            <w:pPr>
              <w:ind w:right="-108"/>
              <w:jc w:val="center"/>
              <w:rPr>
                <w:rFonts w:ascii="Times New Roman" w:hAnsi="Times New Roman" w:cs="Times New Roman"/>
              </w:rPr>
            </w:pPr>
            <w:r>
              <w:rPr>
                <w:rFonts w:ascii="Times New Roman" w:hAnsi="Times New Roman" w:cs="Times New Roman"/>
              </w:rPr>
              <w:t>2006</w:t>
            </w:r>
            <w:r w:rsidR="005D331E">
              <w:rPr>
                <w:rFonts w:ascii="Times New Roman" w:hAnsi="Times New Roman" w:cs="Times New Roman"/>
              </w:rPr>
              <w:t xml:space="preserve"> </w:t>
            </w:r>
            <w:r>
              <w:rPr>
                <w:rFonts w:ascii="Times New Roman" w:hAnsi="Times New Roman" w:cs="Times New Roman"/>
              </w:rPr>
              <w:t>-</w:t>
            </w:r>
            <w:r w:rsidR="005D331E">
              <w:rPr>
                <w:rFonts w:ascii="Times New Roman" w:hAnsi="Times New Roman" w:cs="Times New Roman"/>
              </w:rPr>
              <w:t xml:space="preserve"> </w:t>
            </w:r>
            <w:r>
              <w:rPr>
                <w:rFonts w:ascii="Times New Roman" w:hAnsi="Times New Roman" w:cs="Times New Roman"/>
              </w:rPr>
              <w:t>2015</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8F1781" w:rsidRPr="00441D0C" w:rsidRDefault="00A0172C" w:rsidP="00AA0E6B">
            <w:pPr>
              <w:ind w:left="-81" w:right="-108"/>
              <w:jc w:val="center"/>
              <w:rPr>
                <w:rFonts w:ascii="Times New Roman" w:hAnsi="Times New Roman" w:cs="Times New Roman"/>
              </w:rPr>
            </w:pPr>
            <w:r>
              <w:rPr>
                <w:rFonts w:ascii="Times New Roman" w:hAnsi="Times New Roman" w:cs="Times New Roman"/>
              </w:rPr>
              <w:t xml:space="preserve">  </w:t>
            </w:r>
            <w:r w:rsidR="00441D0C">
              <w:rPr>
                <w:rFonts w:ascii="Times New Roman" w:hAnsi="Times New Roman" w:cs="Times New Roman"/>
              </w:rPr>
              <w:t>-2.3%*</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lastRenderedPageBreak/>
              <w:t>Lung</w:t>
            </w:r>
          </w:p>
        </w:tc>
        <w:tc>
          <w:tcPr>
            <w:tcW w:w="1170" w:type="dxa"/>
            <w:tcBorders>
              <w:top w:val="nil"/>
              <w:left w:val="nil"/>
              <w:bottom w:val="nil"/>
              <w:right w:val="single" w:sz="4" w:space="0" w:color="auto"/>
            </w:tcBorders>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34,638</w:t>
            </w:r>
          </w:p>
        </w:tc>
        <w:tc>
          <w:tcPr>
            <w:tcW w:w="1350" w:type="dxa"/>
            <w:tcBorders>
              <w:top w:val="nil"/>
              <w:left w:val="single" w:sz="4" w:space="0" w:color="auto"/>
              <w:bottom w:val="nil"/>
              <w:right w:val="nil"/>
            </w:tcBorders>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44.6</w:t>
            </w:r>
          </w:p>
        </w:tc>
        <w:tc>
          <w:tcPr>
            <w:tcW w:w="1710" w:type="dxa"/>
            <w:tcBorders>
              <w:top w:val="nil"/>
              <w:left w:val="nil"/>
              <w:bottom w:val="nil"/>
            </w:tcBorders>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(44.2, 45.1)</w:t>
            </w:r>
          </w:p>
        </w:tc>
        <w:tc>
          <w:tcPr>
            <w:tcW w:w="1440" w:type="dxa"/>
            <w:tcBorders>
              <w:top w:val="nil"/>
              <w:left w:val="nil"/>
              <w:bottom w:val="nil"/>
              <w:right w:val="nil"/>
            </w:tcBorders>
            <w:vAlign w:val="center"/>
          </w:tcPr>
          <w:p w:rsidR="008F1781" w:rsidRPr="00EC1CA3" w:rsidRDefault="008F1781" w:rsidP="00A846BA">
            <w:pPr>
              <w:ind w:right="-108"/>
              <w:jc w:val="center"/>
            </w:pPr>
            <w:r w:rsidRPr="00EC1CA3">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A0172C" w:rsidP="00AA0E6B">
            <w:pPr>
              <w:ind w:left="-81"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-3.3%</w:t>
            </w:r>
            <w:r w:rsidR="008F1781">
              <w:rPr>
                <w:rFonts w:ascii="Times New Roman" w:hAnsi="Times New Roman" w:cs="Times New Roman"/>
              </w:rPr>
              <w:t>*</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Oral cavity</w:t>
            </w:r>
            <w:r w:rsidR="00CA7573">
              <w:rPr>
                <w:rFonts w:ascii="Times New Roman" w:hAnsi="Times New Roman" w:cs="Times New Roman"/>
              </w:rPr>
              <w:t>/Pharynx</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1,905</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2.4</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(2.3, 2.5)</w:t>
            </w:r>
          </w:p>
        </w:tc>
        <w:tc>
          <w:tcPr>
            <w:tcW w:w="1440" w:type="dxa"/>
            <w:tcBorders>
              <w:top w:val="nil"/>
              <w:left w:val="nil"/>
              <w:bottom w:val="nil"/>
              <w:right w:val="nil"/>
            </w:tcBorders>
            <w:shd w:val="clear" w:color="auto" w:fill="DBE5F1" w:themeFill="accent1" w:themeFillTint="33"/>
            <w:vAlign w:val="center"/>
          </w:tcPr>
          <w:p w:rsidR="008F1781" w:rsidRPr="00EC1CA3" w:rsidRDefault="008F1781" w:rsidP="00A846BA">
            <w:pPr>
              <w:ind w:right="-108"/>
              <w:jc w:val="center"/>
            </w:pPr>
            <w:r w:rsidRPr="00EC1CA3">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9658D7" w:rsidP="00AA0E6B">
            <w:pPr>
              <w:ind w:left="-81" w:right="-108"/>
              <w:jc w:val="center"/>
              <w:rPr>
                <w:rFonts w:ascii="Times New Roman" w:hAnsi="Times New Roman" w:cs="Times New Roman"/>
              </w:rPr>
            </w:pPr>
            <w:r>
              <w:rPr>
                <w:rFonts w:ascii="Times New Roman" w:hAnsi="Times New Roman" w:cs="Times New Roman"/>
              </w:rPr>
              <w:t>-1.2%</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Esophagus</w:t>
            </w:r>
          </w:p>
        </w:tc>
        <w:tc>
          <w:tcPr>
            <w:tcW w:w="1170" w:type="dxa"/>
            <w:tcBorders>
              <w:top w:val="nil"/>
              <w:left w:val="nil"/>
              <w:bottom w:val="nil"/>
              <w:right w:val="single" w:sz="4" w:space="0" w:color="auto"/>
            </w:tcBorders>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3,788</w:t>
            </w:r>
          </w:p>
        </w:tc>
        <w:tc>
          <w:tcPr>
            <w:tcW w:w="1350" w:type="dxa"/>
            <w:tcBorders>
              <w:top w:val="nil"/>
              <w:left w:val="single" w:sz="4" w:space="0" w:color="auto"/>
              <w:bottom w:val="nil"/>
              <w:right w:val="nil"/>
            </w:tcBorders>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4.8</w:t>
            </w:r>
          </w:p>
        </w:tc>
        <w:tc>
          <w:tcPr>
            <w:tcW w:w="1710" w:type="dxa"/>
            <w:tcBorders>
              <w:top w:val="nil"/>
              <w:left w:val="nil"/>
              <w:bottom w:val="nil"/>
            </w:tcBorders>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(4.7, 5.0)</w:t>
            </w:r>
          </w:p>
        </w:tc>
        <w:tc>
          <w:tcPr>
            <w:tcW w:w="1440" w:type="dxa"/>
            <w:tcBorders>
              <w:top w:val="nil"/>
              <w:left w:val="nil"/>
              <w:bottom w:val="nil"/>
              <w:right w:val="nil"/>
            </w:tcBorders>
            <w:vAlign w:val="center"/>
          </w:tcPr>
          <w:p w:rsidR="008F1781" w:rsidRPr="00EC1CA3" w:rsidRDefault="008F1781" w:rsidP="00A846BA">
            <w:pPr>
              <w:ind w:right="-108"/>
              <w:jc w:val="center"/>
            </w:pPr>
            <w:r w:rsidRPr="00EC1CA3">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A0172C" w:rsidP="00AA0E6B">
            <w:pPr>
              <w:ind w:left="-81"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-1.5%</w:t>
            </w:r>
            <w:r w:rsidR="008F1781">
              <w:rPr>
                <w:rFonts w:ascii="Times New Roman" w:hAnsi="Times New Roman" w:cs="Times New Roman"/>
              </w:rPr>
              <w:t>*</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Kidney</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2,715</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3.4</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(3.3, 3.5)</w:t>
            </w:r>
          </w:p>
        </w:tc>
        <w:tc>
          <w:tcPr>
            <w:tcW w:w="1440" w:type="dxa"/>
            <w:tcBorders>
              <w:top w:val="nil"/>
              <w:left w:val="nil"/>
              <w:bottom w:val="nil"/>
              <w:right w:val="nil"/>
            </w:tcBorders>
            <w:shd w:val="clear" w:color="auto" w:fill="DBE5F1" w:themeFill="accent1" w:themeFillTint="33"/>
            <w:vAlign w:val="center"/>
          </w:tcPr>
          <w:p w:rsidR="008F1781" w:rsidRPr="00EC1CA3" w:rsidRDefault="008F1781" w:rsidP="00A846BA">
            <w:pPr>
              <w:ind w:right="-108"/>
              <w:jc w:val="center"/>
              <w:rPr>
                <w:rFonts w:ascii="Times New Roman" w:hAnsi="Times New Roman" w:cs="Times New Roman"/>
              </w:rPr>
            </w:pPr>
            <w:r w:rsidRPr="00EC1CA3">
              <w:rPr>
                <w:rFonts w:ascii="Times New Roman" w:hAnsi="Times New Roman" w:cs="Times New Roman"/>
              </w:rPr>
              <w:t>2006 - 2010</w:t>
            </w:r>
          </w:p>
          <w:p w:rsidR="008F1781" w:rsidRPr="00EC1CA3" w:rsidRDefault="008F1781" w:rsidP="00A846BA">
            <w:pPr>
              <w:ind w:right="-108"/>
              <w:jc w:val="center"/>
              <w:rPr>
                <w:rFonts w:ascii="Times New Roman" w:hAnsi="Times New Roman" w:cs="Times New Roman"/>
              </w:rPr>
            </w:pPr>
            <w:r w:rsidRPr="00EC1CA3">
              <w:rPr>
                <w:rFonts w:ascii="Times New Roman" w:hAnsi="Times New Roman" w:cs="Times New Roman"/>
              </w:rPr>
              <w:t>2010 - 2015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A0172C" w:rsidP="00AC1A89">
            <w:pPr>
              <w:ind w:left="-81"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-7.1%</w:t>
            </w:r>
            <w:r w:rsidR="008F1781">
              <w:rPr>
                <w:rFonts w:ascii="Times New Roman" w:hAnsi="Times New Roman" w:cs="Times New Roman"/>
              </w:rPr>
              <w:t>*</w:t>
            </w:r>
          </w:p>
          <w:p w:rsidR="008F1781" w:rsidRPr="00EC1CA3" w:rsidRDefault="00A0172C" w:rsidP="00AC1A89">
            <w:pPr>
              <w:ind w:left="-81"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3.0%</w:t>
            </w:r>
            <w:r w:rsidR="008F1781">
              <w:rPr>
                <w:rFonts w:ascii="Times New Roman" w:hAnsi="Times New Roman" w:cs="Times New Roman"/>
              </w:rPr>
              <w:t>*</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Bladder</w:t>
            </w:r>
          </w:p>
        </w:tc>
        <w:tc>
          <w:tcPr>
            <w:tcW w:w="1170" w:type="dxa"/>
            <w:tcBorders>
              <w:top w:val="nil"/>
              <w:left w:val="nil"/>
              <w:bottom w:val="nil"/>
              <w:right w:val="single" w:sz="4" w:space="0" w:color="auto"/>
            </w:tcBorders>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3,876</w:t>
            </w:r>
          </w:p>
        </w:tc>
        <w:tc>
          <w:tcPr>
            <w:tcW w:w="1350" w:type="dxa"/>
            <w:tcBorders>
              <w:top w:val="nil"/>
              <w:left w:val="single" w:sz="4" w:space="0" w:color="auto"/>
              <w:bottom w:val="nil"/>
              <w:right w:val="nil"/>
            </w:tcBorders>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4.8</w:t>
            </w:r>
          </w:p>
        </w:tc>
        <w:tc>
          <w:tcPr>
            <w:tcW w:w="1710" w:type="dxa"/>
            <w:tcBorders>
              <w:top w:val="nil"/>
              <w:left w:val="nil"/>
              <w:bottom w:val="nil"/>
            </w:tcBorders>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(4.7, 5.0)</w:t>
            </w:r>
          </w:p>
        </w:tc>
        <w:tc>
          <w:tcPr>
            <w:tcW w:w="1440" w:type="dxa"/>
            <w:tcBorders>
              <w:top w:val="nil"/>
              <w:left w:val="nil"/>
              <w:bottom w:val="nil"/>
              <w:right w:val="nil"/>
            </w:tcBorders>
            <w:vAlign w:val="center"/>
          </w:tcPr>
          <w:p w:rsidR="008F1781" w:rsidRPr="00EC1CA3" w:rsidRDefault="008F1781" w:rsidP="00A846BA">
            <w:pPr>
              <w:ind w:right="-108"/>
              <w:jc w:val="center"/>
              <w:rPr>
                <w:rFonts w:ascii="Times New Roman" w:hAnsi="Times New Roman" w:cs="Times New Roman"/>
              </w:rPr>
            </w:pPr>
            <w:r w:rsidRPr="00EC1CA3">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8F1781" w:rsidP="002938C7">
            <w:pPr>
              <w:ind w:left="-81" w:right="-108"/>
              <w:jc w:val="center"/>
              <w:rPr>
                <w:rFonts w:ascii="Times New Roman" w:hAnsi="Times New Roman" w:cs="Times New Roman"/>
              </w:rPr>
            </w:pPr>
            <w:r w:rsidRPr="00EC1CA3">
              <w:rPr>
                <w:rFonts w:ascii="Times New Roman" w:hAnsi="Times New Roman" w:cs="Times New Roman"/>
              </w:rPr>
              <w:t>-1.3%</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Liver</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4,807</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6.1</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(5.9, 6.2)</w:t>
            </w:r>
          </w:p>
        </w:tc>
        <w:tc>
          <w:tcPr>
            <w:tcW w:w="1440" w:type="dxa"/>
            <w:tcBorders>
              <w:top w:val="nil"/>
              <w:left w:val="nil"/>
              <w:bottom w:val="nil"/>
              <w:right w:val="nil"/>
            </w:tcBorders>
            <w:shd w:val="clear" w:color="auto" w:fill="DBE5F1" w:themeFill="accent1" w:themeFillTint="33"/>
            <w:vAlign w:val="center"/>
          </w:tcPr>
          <w:p w:rsidR="008F1781" w:rsidRPr="00EC1CA3" w:rsidRDefault="008F1781" w:rsidP="00A846BA">
            <w:pPr>
              <w:ind w:right="-108"/>
              <w:jc w:val="center"/>
              <w:rPr>
                <w:rFonts w:ascii="Times New Roman" w:hAnsi="Times New Roman" w:cs="Times New Roman"/>
              </w:rPr>
            </w:pPr>
            <w:r w:rsidRPr="00EC1CA3">
              <w:rPr>
                <w:rFonts w:ascii="Times New Roman" w:hAnsi="Times New Roman" w:cs="Times New Roman"/>
              </w:rPr>
              <w:t>2006 - 2013</w:t>
            </w:r>
          </w:p>
          <w:p w:rsidR="008F1781" w:rsidRPr="00EC1CA3" w:rsidRDefault="008F1781" w:rsidP="00A846BA">
            <w:pPr>
              <w:ind w:right="-108"/>
              <w:jc w:val="center"/>
              <w:rPr>
                <w:rFonts w:ascii="Times New Roman" w:hAnsi="Times New Roman" w:cs="Times New Roman"/>
              </w:rPr>
            </w:pPr>
            <w:r w:rsidRPr="00EC1CA3">
              <w:rPr>
                <w:rFonts w:ascii="Times New Roman" w:hAnsi="Times New Roman" w:cs="Times New Roman"/>
              </w:rPr>
              <w:t>2013 - 2015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9658D7" w:rsidP="002938C7">
            <w:pPr>
              <w:ind w:left="-81" w:right="-108"/>
              <w:jc w:val="center"/>
              <w:rPr>
                <w:rFonts w:ascii="Times New Roman" w:hAnsi="Times New Roman" w:cs="Times New Roman"/>
              </w:rPr>
            </w:pPr>
            <w:r>
              <w:rPr>
                <w:rFonts w:ascii="Times New Roman" w:hAnsi="Times New Roman" w:cs="Times New Roman"/>
              </w:rPr>
              <w:t xml:space="preserve"> </w:t>
            </w:r>
            <w:r w:rsidR="00A0172C">
              <w:rPr>
                <w:rFonts w:ascii="Times New Roman" w:hAnsi="Times New Roman" w:cs="Times New Roman"/>
              </w:rPr>
              <w:t xml:space="preserve">  </w:t>
            </w:r>
            <w:r w:rsidR="008F1781" w:rsidRPr="00EC1CA3">
              <w:rPr>
                <w:rFonts w:ascii="Times New Roman" w:hAnsi="Times New Roman" w:cs="Times New Roman"/>
              </w:rPr>
              <w:t>2.9%</w:t>
            </w:r>
            <w:r w:rsidR="008F1781">
              <w:rPr>
                <w:rFonts w:ascii="Times New Roman" w:hAnsi="Times New Roman" w:cs="Times New Roman"/>
              </w:rPr>
              <w:t>*</w:t>
            </w:r>
          </w:p>
          <w:p w:rsidR="008F1781" w:rsidRPr="00EC1CA3" w:rsidRDefault="008F1781" w:rsidP="002938C7">
            <w:pPr>
              <w:ind w:left="-81" w:right="-108"/>
              <w:jc w:val="center"/>
              <w:rPr>
                <w:rFonts w:ascii="Times New Roman" w:hAnsi="Times New Roman" w:cs="Times New Roman"/>
              </w:rPr>
            </w:pPr>
            <w:r w:rsidRPr="00EC1CA3">
              <w:rPr>
                <w:rFonts w:ascii="Times New Roman" w:hAnsi="Times New Roman" w:cs="Times New Roman"/>
              </w:rPr>
              <w:t>-6.5%</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Pancreas</w:t>
            </w:r>
          </w:p>
        </w:tc>
        <w:tc>
          <w:tcPr>
            <w:tcW w:w="1170" w:type="dxa"/>
            <w:tcBorders>
              <w:top w:val="nil"/>
              <w:left w:val="nil"/>
              <w:bottom w:val="nil"/>
              <w:right w:val="single" w:sz="4" w:space="0" w:color="auto"/>
            </w:tcBorders>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8,704</w:t>
            </w:r>
          </w:p>
        </w:tc>
        <w:tc>
          <w:tcPr>
            <w:tcW w:w="1350" w:type="dxa"/>
            <w:tcBorders>
              <w:top w:val="nil"/>
              <w:left w:val="single" w:sz="4" w:space="0" w:color="auto"/>
              <w:bottom w:val="nil"/>
              <w:right w:val="nil"/>
            </w:tcBorders>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11.0</w:t>
            </w:r>
          </w:p>
        </w:tc>
        <w:tc>
          <w:tcPr>
            <w:tcW w:w="1710" w:type="dxa"/>
            <w:tcBorders>
              <w:top w:val="nil"/>
              <w:left w:val="nil"/>
              <w:bottom w:val="nil"/>
            </w:tcBorders>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(10.8, 11.2)</w:t>
            </w:r>
          </w:p>
        </w:tc>
        <w:tc>
          <w:tcPr>
            <w:tcW w:w="1440" w:type="dxa"/>
            <w:tcBorders>
              <w:top w:val="nil"/>
              <w:left w:val="nil"/>
              <w:bottom w:val="nil"/>
              <w:right w:val="nil"/>
            </w:tcBorders>
            <w:vAlign w:val="center"/>
          </w:tcPr>
          <w:p w:rsidR="008F1781" w:rsidRPr="00EC1CA3" w:rsidRDefault="008F1781" w:rsidP="00A846BA">
            <w:pPr>
              <w:ind w:right="-108"/>
              <w:jc w:val="center"/>
            </w:pPr>
            <w:r w:rsidRPr="00EC1CA3">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8F1781" w:rsidP="00AA0E6B">
            <w:pPr>
              <w:ind w:left="-81" w:right="-108"/>
              <w:jc w:val="center"/>
              <w:rPr>
                <w:rFonts w:ascii="Times New Roman" w:hAnsi="Times New Roman" w:cs="Times New Roman"/>
              </w:rPr>
            </w:pPr>
            <w:r w:rsidRPr="00EC1CA3">
              <w:rPr>
                <w:rFonts w:ascii="Times New Roman" w:hAnsi="Times New Roman" w:cs="Times New Roman"/>
              </w:rPr>
              <w:t>-0.6%</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Stomach</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2,557</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3.2</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(3.1, 3.4)</w:t>
            </w:r>
          </w:p>
        </w:tc>
        <w:tc>
          <w:tcPr>
            <w:tcW w:w="1440" w:type="dxa"/>
            <w:tcBorders>
              <w:top w:val="nil"/>
              <w:left w:val="nil"/>
              <w:bottom w:val="nil"/>
              <w:right w:val="nil"/>
            </w:tcBorders>
            <w:shd w:val="clear" w:color="auto" w:fill="DBE5F1" w:themeFill="accent1" w:themeFillTint="33"/>
            <w:vAlign w:val="center"/>
          </w:tcPr>
          <w:p w:rsidR="008F1781" w:rsidRPr="00EC1CA3" w:rsidRDefault="008F1781" w:rsidP="00A846BA">
            <w:pPr>
              <w:ind w:right="-108"/>
              <w:jc w:val="center"/>
            </w:pPr>
            <w:r w:rsidRPr="00EC1CA3">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A0172C" w:rsidP="00AA0E6B">
            <w:pPr>
              <w:ind w:left="-81"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-2.1%</w:t>
            </w:r>
            <w:r w:rsidR="008F1781">
              <w:rPr>
                <w:rFonts w:ascii="Times New Roman" w:hAnsi="Times New Roman" w:cs="Times New Roman"/>
              </w:rPr>
              <w:t>*</w:t>
            </w:r>
          </w:p>
        </w:tc>
      </w:tr>
      <w:tr w:rsidR="008F1781" w:rsidTr="008F1781">
        <w:trPr>
          <w:trHeight w:val="100"/>
          <w:jc w:val="center"/>
        </w:trPr>
        <w:tc>
          <w:tcPr>
            <w:tcW w:w="2844" w:type="dxa"/>
            <w:tcBorders>
              <w:top w:val="nil"/>
              <w:bottom w:val="nil"/>
              <w:right w:val="nil"/>
            </w:tcBorders>
            <w:vAlign w:val="center"/>
          </w:tcPr>
          <w:p w:rsidR="008F1781" w:rsidRPr="00E70F92" w:rsidRDefault="008F1781" w:rsidP="000C1F09">
            <w:pPr>
              <w:ind w:left="252"/>
              <w:rPr>
                <w:rFonts w:ascii="Times New Roman" w:hAnsi="Times New Roman" w:cs="Times New Roman"/>
              </w:rPr>
            </w:pPr>
            <w:r w:rsidRPr="00E70F92">
              <w:rPr>
                <w:rFonts w:ascii="Times New Roman" w:hAnsi="Times New Roman" w:cs="Times New Roman"/>
              </w:rPr>
              <w:t>Larynx</w:t>
            </w:r>
          </w:p>
        </w:tc>
        <w:tc>
          <w:tcPr>
            <w:tcW w:w="1170" w:type="dxa"/>
            <w:tcBorders>
              <w:top w:val="nil"/>
              <w:left w:val="nil"/>
              <w:bottom w:val="nil"/>
              <w:right w:val="single" w:sz="4" w:space="0" w:color="auto"/>
            </w:tcBorders>
            <w:vAlign w:val="center"/>
          </w:tcPr>
          <w:p w:rsidR="008F1781" w:rsidRPr="00E70F92" w:rsidRDefault="008F1781" w:rsidP="002938C7">
            <w:pPr>
              <w:ind w:left="-83" w:right="72"/>
              <w:jc w:val="right"/>
              <w:rPr>
                <w:rFonts w:ascii="Times New Roman" w:hAnsi="Times New Roman" w:cs="Times New Roman"/>
              </w:rPr>
            </w:pPr>
            <w:r w:rsidRPr="00E70F92">
              <w:rPr>
                <w:rFonts w:ascii="Times New Roman" w:hAnsi="Times New Roman" w:cs="Times New Roman"/>
              </w:rPr>
              <w:t>749</w:t>
            </w:r>
          </w:p>
        </w:tc>
        <w:tc>
          <w:tcPr>
            <w:tcW w:w="1350" w:type="dxa"/>
            <w:tcBorders>
              <w:top w:val="nil"/>
              <w:left w:val="single" w:sz="4" w:space="0" w:color="auto"/>
              <w:bottom w:val="nil"/>
              <w:right w:val="nil"/>
            </w:tcBorders>
            <w:vAlign w:val="center"/>
          </w:tcPr>
          <w:p w:rsidR="008F1781" w:rsidRPr="00E70F92" w:rsidRDefault="008F1781" w:rsidP="007B4812">
            <w:pPr>
              <w:ind w:left="-108"/>
              <w:jc w:val="right"/>
              <w:rPr>
                <w:rFonts w:ascii="Times New Roman" w:hAnsi="Times New Roman" w:cs="Times New Roman"/>
              </w:rPr>
            </w:pPr>
            <w:r>
              <w:rPr>
                <w:rFonts w:ascii="Times New Roman" w:hAnsi="Times New Roman" w:cs="Times New Roman"/>
              </w:rPr>
              <w:t>0.9</w:t>
            </w:r>
          </w:p>
        </w:tc>
        <w:tc>
          <w:tcPr>
            <w:tcW w:w="1710" w:type="dxa"/>
            <w:tcBorders>
              <w:top w:val="nil"/>
              <w:left w:val="nil"/>
              <w:bottom w:val="nil"/>
            </w:tcBorders>
            <w:vAlign w:val="center"/>
          </w:tcPr>
          <w:p w:rsidR="008F1781" w:rsidRPr="00E70F92" w:rsidRDefault="008F1781" w:rsidP="007B4812">
            <w:pPr>
              <w:ind w:left="-108" w:right="-90"/>
              <w:rPr>
                <w:rFonts w:ascii="Times New Roman" w:hAnsi="Times New Roman" w:cs="Times New Roman"/>
              </w:rPr>
            </w:pPr>
            <w:r>
              <w:rPr>
                <w:rFonts w:ascii="Times New Roman" w:hAnsi="Times New Roman" w:cs="Times New Roman"/>
              </w:rPr>
              <w:t>(0.9, 1.0)</w:t>
            </w:r>
          </w:p>
        </w:tc>
        <w:tc>
          <w:tcPr>
            <w:tcW w:w="1440" w:type="dxa"/>
            <w:tcBorders>
              <w:top w:val="nil"/>
              <w:left w:val="nil"/>
              <w:bottom w:val="nil"/>
              <w:right w:val="nil"/>
            </w:tcBorders>
            <w:vAlign w:val="center"/>
          </w:tcPr>
          <w:p w:rsidR="008F1781" w:rsidRPr="00E70F92" w:rsidRDefault="008F1781" w:rsidP="00A846BA">
            <w:pPr>
              <w:ind w:right="-108"/>
              <w:jc w:val="center"/>
              <w:rPr>
                <w:rFonts w:ascii="Times New Roman" w:hAnsi="Times New Roman" w:cs="Times New Roman"/>
              </w:rPr>
            </w:pPr>
            <w:r>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70F92" w:rsidRDefault="00A0172C" w:rsidP="00AA0E6B">
            <w:pPr>
              <w:ind w:left="-108" w:right="-90"/>
              <w:jc w:val="center"/>
              <w:rPr>
                <w:rFonts w:ascii="Times New Roman" w:hAnsi="Times New Roman" w:cs="Times New Roman"/>
              </w:rPr>
            </w:pPr>
            <w:r>
              <w:rPr>
                <w:rFonts w:ascii="Times New Roman" w:hAnsi="Times New Roman" w:cs="Times New Roman"/>
              </w:rPr>
              <w:t xml:space="preserve">   </w:t>
            </w:r>
            <w:r w:rsidR="008F1781">
              <w:rPr>
                <w:rFonts w:ascii="Times New Roman" w:hAnsi="Times New Roman" w:cs="Times New Roman"/>
              </w:rPr>
              <w:t>-4.2%*</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Cervix</w:t>
            </w:r>
            <w:r>
              <w:rPr>
                <w:rFonts w:ascii="Times New Roman" w:hAnsi="Times New Roman" w:cs="Times New Roman"/>
              </w:rPr>
              <w:t xml:space="preserve"> (female only)</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515</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1.3</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(1.2, 1.4)</w:t>
            </w:r>
          </w:p>
        </w:tc>
        <w:tc>
          <w:tcPr>
            <w:tcW w:w="1440" w:type="dxa"/>
            <w:tcBorders>
              <w:top w:val="nil"/>
              <w:left w:val="nil"/>
              <w:bottom w:val="nil"/>
              <w:right w:val="nil"/>
            </w:tcBorders>
            <w:shd w:val="clear" w:color="auto" w:fill="DBE5F1" w:themeFill="accent1" w:themeFillTint="33"/>
            <w:vAlign w:val="center"/>
          </w:tcPr>
          <w:p w:rsidR="008F1781" w:rsidRPr="00EC1CA3" w:rsidRDefault="008F1781" w:rsidP="00A846BA">
            <w:pPr>
              <w:ind w:right="-108"/>
              <w:jc w:val="center"/>
              <w:rPr>
                <w:rFonts w:ascii="Times New Roman" w:hAnsi="Times New Roman" w:cs="Times New Roman"/>
              </w:rPr>
            </w:pPr>
            <w:r w:rsidRPr="00EC1CA3">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AA0E6B">
            <w:pPr>
              <w:ind w:left="-81" w:right="-108"/>
              <w:jc w:val="center"/>
              <w:rPr>
                <w:rFonts w:ascii="Times New Roman" w:hAnsi="Times New Roman" w:cs="Times New Roman"/>
              </w:rPr>
            </w:pPr>
            <w:r w:rsidRPr="00EC1CA3">
              <w:rPr>
                <w:rFonts w:ascii="Times New Roman" w:hAnsi="Times New Roman" w:cs="Times New Roman"/>
              </w:rPr>
              <w:t>-1.8%</w:t>
            </w:r>
          </w:p>
        </w:tc>
      </w:tr>
      <w:tr w:rsidR="008F1781" w:rsidTr="008F1781">
        <w:trPr>
          <w:trHeight w:val="100"/>
          <w:jc w:val="center"/>
        </w:trPr>
        <w:tc>
          <w:tcPr>
            <w:tcW w:w="2844" w:type="dxa"/>
            <w:tcBorders>
              <w:top w:val="nil"/>
              <w:bottom w:val="nil"/>
              <w:right w:val="nil"/>
            </w:tcBorders>
            <w:shd w:val="clear" w:color="auto" w:fill="auto"/>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Colorectal</w:t>
            </w:r>
          </w:p>
        </w:tc>
        <w:tc>
          <w:tcPr>
            <w:tcW w:w="1170" w:type="dxa"/>
            <w:tcBorders>
              <w:top w:val="nil"/>
              <w:left w:val="nil"/>
              <w:bottom w:val="nil"/>
              <w:right w:val="single" w:sz="4" w:space="0" w:color="auto"/>
            </w:tcBorders>
            <w:shd w:val="clear" w:color="auto" w:fill="auto"/>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10,883</w:t>
            </w:r>
          </w:p>
        </w:tc>
        <w:tc>
          <w:tcPr>
            <w:tcW w:w="1350" w:type="dxa"/>
            <w:tcBorders>
              <w:top w:val="nil"/>
              <w:left w:val="single" w:sz="4" w:space="0" w:color="auto"/>
              <w:bottom w:val="nil"/>
              <w:right w:val="nil"/>
            </w:tcBorders>
            <w:shd w:val="clear" w:color="auto" w:fill="auto"/>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13.6</w:t>
            </w:r>
          </w:p>
        </w:tc>
        <w:tc>
          <w:tcPr>
            <w:tcW w:w="1710" w:type="dxa"/>
            <w:tcBorders>
              <w:top w:val="nil"/>
              <w:left w:val="nil"/>
              <w:bottom w:val="nil"/>
            </w:tcBorders>
            <w:shd w:val="clear" w:color="auto" w:fill="auto"/>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(13.4, 13.9)</w:t>
            </w:r>
          </w:p>
        </w:tc>
        <w:tc>
          <w:tcPr>
            <w:tcW w:w="1440" w:type="dxa"/>
            <w:tcBorders>
              <w:top w:val="nil"/>
              <w:left w:val="nil"/>
              <w:bottom w:val="nil"/>
              <w:right w:val="nil"/>
            </w:tcBorders>
            <w:shd w:val="clear" w:color="auto" w:fill="auto"/>
            <w:vAlign w:val="center"/>
          </w:tcPr>
          <w:p w:rsidR="008F1781" w:rsidRPr="00EC1CA3" w:rsidRDefault="008F1781" w:rsidP="00A846BA">
            <w:pPr>
              <w:ind w:right="-108"/>
              <w:jc w:val="center"/>
            </w:pPr>
            <w:r w:rsidRPr="00EC1CA3">
              <w:rPr>
                <w:rFonts w:ascii="Times New Roman" w:hAnsi="Times New Roman" w:cs="Times New Roman"/>
              </w:rPr>
              <w:t>2006 - 2015</w:t>
            </w:r>
          </w:p>
        </w:tc>
        <w:tc>
          <w:tcPr>
            <w:tcW w:w="1170" w:type="dxa"/>
            <w:tcBorders>
              <w:top w:val="nil"/>
              <w:left w:val="nil"/>
              <w:bottom w:val="nil"/>
              <w:right w:val="single" w:sz="4" w:space="0" w:color="auto"/>
            </w:tcBorders>
            <w:shd w:val="clear" w:color="auto" w:fill="auto"/>
            <w:vAlign w:val="center"/>
          </w:tcPr>
          <w:p w:rsidR="008F1781" w:rsidRPr="00EC1CA3" w:rsidRDefault="00A0172C" w:rsidP="00AA0E6B">
            <w:pPr>
              <w:ind w:left="-81"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-3.8%</w:t>
            </w:r>
            <w:r w:rsidR="008F1781">
              <w:rPr>
                <w:rFonts w:ascii="Times New Roman" w:hAnsi="Times New Roman" w:cs="Times New Roman"/>
              </w:rPr>
              <w:t>*</w:t>
            </w:r>
          </w:p>
        </w:tc>
      </w:tr>
      <w:tr w:rsidR="008F1781" w:rsidTr="008F1781">
        <w:trPr>
          <w:trHeight w:val="100"/>
          <w:jc w:val="center"/>
        </w:trPr>
        <w:tc>
          <w:tcPr>
            <w:tcW w:w="2844" w:type="dxa"/>
            <w:tcBorders>
              <w:top w:val="nil"/>
              <w:bottom w:val="single" w:sz="4" w:space="0" w:color="auto"/>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Acute myeloid leukemia</w:t>
            </w:r>
          </w:p>
        </w:tc>
        <w:tc>
          <w:tcPr>
            <w:tcW w:w="1170" w:type="dxa"/>
            <w:tcBorders>
              <w:top w:val="nil"/>
              <w:left w:val="nil"/>
              <w:bottom w:val="single" w:sz="4" w:space="0" w:color="auto"/>
              <w:right w:val="single" w:sz="4" w:space="0" w:color="auto"/>
            </w:tcBorders>
            <w:shd w:val="clear" w:color="auto" w:fill="DBE5F1" w:themeFill="accent1" w:themeFillTint="33"/>
            <w:vAlign w:val="center"/>
          </w:tcPr>
          <w:p w:rsidR="008F1781" w:rsidRPr="00EC1CA3" w:rsidRDefault="008F1781" w:rsidP="002938C7">
            <w:pPr>
              <w:ind w:left="-93" w:right="72"/>
              <w:jc w:val="right"/>
              <w:rPr>
                <w:rFonts w:ascii="Times New Roman" w:hAnsi="Times New Roman" w:cs="Times New Roman"/>
              </w:rPr>
            </w:pPr>
            <w:r w:rsidRPr="00EC1CA3">
              <w:rPr>
                <w:rFonts w:ascii="Times New Roman" w:hAnsi="Times New Roman" w:cs="Times New Roman"/>
              </w:rPr>
              <w:t>2,061</w:t>
            </w:r>
          </w:p>
        </w:tc>
        <w:tc>
          <w:tcPr>
            <w:tcW w:w="1350" w:type="dxa"/>
            <w:tcBorders>
              <w:top w:val="nil"/>
              <w:left w:val="single" w:sz="4" w:space="0" w:color="auto"/>
              <w:bottom w:val="single" w:sz="4" w:space="0" w:color="auto"/>
              <w:right w:val="nil"/>
            </w:tcBorders>
            <w:shd w:val="clear" w:color="auto" w:fill="DBE5F1" w:themeFill="accent1" w:themeFillTint="33"/>
            <w:vAlign w:val="center"/>
          </w:tcPr>
          <w:p w:rsidR="008F1781" w:rsidRPr="00EC1CA3" w:rsidRDefault="008F1781" w:rsidP="007B4812">
            <w:pPr>
              <w:ind w:left="-44"/>
              <w:jc w:val="right"/>
              <w:rPr>
                <w:rFonts w:ascii="Times New Roman" w:hAnsi="Times New Roman" w:cs="Times New Roman"/>
              </w:rPr>
            </w:pPr>
            <w:r w:rsidRPr="00EC1CA3">
              <w:rPr>
                <w:rFonts w:ascii="Times New Roman" w:hAnsi="Times New Roman" w:cs="Times New Roman"/>
              </w:rPr>
              <w:t>2.7</w:t>
            </w:r>
          </w:p>
        </w:tc>
        <w:tc>
          <w:tcPr>
            <w:tcW w:w="1710" w:type="dxa"/>
            <w:tcBorders>
              <w:top w:val="nil"/>
              <w:left w:val="nil"/>
              <w:bottom w:val="single" w:sz="4" w:space="0" w:color="auto"/>
            </w:tcBorders>
            <w:shd w:val="clear" w:color="auto" w:fill="DBE5F1" w:themeFill="accent1" w:themeFillTint="33"/>
            <w:vAlign w:val="center"/>
          </w:tcPr>
          <w:p w:rsidR="008F1781" w:rsidRPr="00EC1CA3" w:rsidRDefault="008F1781" w:rsidP="007B4812">
            <w:pPr>
              <w:ind w:left="-81" w:right="-108"/>
              <w:rPr>
                <w:rFonts w:ascii="Times New Roman" w:hAnsi="Times New Roman" w:cs="Times New Roman"/>
              </w:rPr>
            </w:pPr>
            <w:r w:rsidRPr="00EC1CA3">
              <w:rPr>
                <w:rFonts w:ascii="Times New Roman" w:hAnsi="Times New Roman" w:cs="Times New Roman"/>
              </w:rPr>
              <w:t>(2.6, 2.8)</w:t>
            </w:r>
          </w:p>
        </w:tc>
        <w:tc>
          <w:tcPr>
            <w:tcW w:w="1440" w:type="dxa"/>
            <w:tcBorders>
              <w:top w:val="nil"/>
              <w:left w:val="nil"/>
              <w:bottom w:val="single" w:sz="4" w:space="0" w:color="auto"/>
              <w:right w:val="nil"/>
            </w:tcBorders>
            <w:shd w:val="clear" w:color="auto" w:fill="DBE5F1" w:themeFill="accent1" w:themeFillTint="33"/>
            <w:vAlign w:val="center"/>
          </w:tcPr>
          <w:p w:rsidR="008F1781" w:rsidRPr="00EC1CA3" w:rsidRDefault="008F1781" w:rsidP="00A846BA">
            <w:pPr>
              <w:ind w:right="-108"/>
              <w:jc w:val="center"/>
            </w:pPr>
            <w:r w:rsidRPr="00EC1CA3">
              <w:rPr>
                <w:rFonts w:ascii="Times New Roman" w:hAnsi="Times New Roman" w:cs="Times New Roman"/>
              </w:rPr>
              <w:t>2006 - 2015</w:t>
            </w:r>
          </w:p>
        </w:tc>
        <w:tc>
          <w:tcPr>
            <w:tcW w:w="1170" w:type="dxa"/>
            <w:tcBorders>
              <w:top w:val="nil"/>
              <w:left w:val="nil"/>
              <w:bottom w:val="single" w:sz="4" w:space="0" w:color="auto"/>
              <w:right w:val="single" w:sz="4" w:space="0" w:color="auto"/>
            </w:tcBorders>
            <w:shd w:val="clear" w:color="auto" w:fill="DBE5F1" w:themeFill="accent1" w:themeFillTint="33"/>
            <w:vAlign w:val="center"/>
          </w:tcPr>
          <w:p w:rsidR="008F1781" w:rsidRPr="00EC1CA3" w:rsidRDefault="008F1781" w:rsidP="00AA0E6B">
            <w:pPr>
              <w:ind w:left="-81" w:right="-108"/>
              <w:jc w:val="center"/>
              <w:rPr>
                <w:rFonts w:ascii="Times New Roman" w:hAnsi="Times New Roman" w:cs="Times New Roman"/>
              </w:rPr>
            </w:pPr>
            <w:r w:rsidRPr="00EC1CA3">
              <w:rPr>
                <w:rFonts w:ascii="Times New Roman" w:hAnsi="Times New Roman" w:cs="Times New Roman"/>
              </w:rPr>
              <w:t>-0.6%</w:t>
            </w:r>
          </w:p>
        </w:tc>
      </w:tr>
      <w:tr w:rsidR="008F1781" w:rsidTr="008F1781">
        <w:trPr>
          <w:trHeight w:val="242"/>
          <w:jc w:val="center"/>
        </w:trPr>
        <w:tc>
          <w:tcPr>
            <w:tcW w:w="2844" w:type="dxa"/>
            <w:tcBorders>
              <w:top w:val="single" w:sz="4" w:space="0" w:color="auto"/>
              <w:bottom w:val="single" w:sz="4" w:space="0" w:color="auto"/>
              <w:right w:val="nil"/>
            </w:tcBorders>
            <w:vAlign w:val="bottom"/>
          </w:tcPr>
          <w:p w:rsidR="008F1781" w:rsidRPr="00EC1CA3" w:rsidRDefault="008F1781" w:rsidP="000C1F09">
            <w:pPr>
              <w:rPr>
                <w:rFonts w:ascii="Times New Roman" w:hAnsi="Times New Roman" w:cs="Times New Roman"/>
                <w:b/>
              </w:rPr>
            </w:pPr>
            <w:r w:rsidRPr="00EC1CA3">
              <w:rPr>
                <w:rFonts w:ascii="Times New Roman" w:hAnsi="Times New Roman" w:cs="Times New Roman"/>
                <w:b/>
                <w:color w:val="1F497D" w:themeColor="text2"/>
              </w:rPr>
              <w:t xml:space="preserve">Males </w:t>
            </w:r>
          </w:p>
        </w:tc>
        <w:tc>
          <w:tcPr>
            <w:tcW w:w="1170" w:type="dxa"/>
            <w:tcBorders>
              <w:top w:val="single" w:sz="4" w:space="0" w:color="auto"/>
              <w:left w:val="nil"/>
              <w:bottom w:val="single" w:sz="4" w:space="0" w:color="auto"/>
              <w:right w:val="single" w:sz="4" w:space="0" w:color="auto"/>
            </w:tcBorders>
            <w:vAlign w:val="center"/>
          </w:tcPr>
          <w:p w:rsidR="008F1781" w:rsidRPr="00EC1CA3" w:rsidRDefault="008F1781" w:rsidP="002938C7">
            <w:pPr>
              <w:ind w:left="-93" w:right="72"/>
              <w:jc w:val="right"/>
              <w:rPr>
                <w:rFonts w:ascii="Times New Roman" w:hAnsi="Times New Roman" w:cs="Times New Roman"/>
              </w:rPr>
            </w:pPr>
          </w:p>
        </w:tc>
        <w:tc>
          <w:tcPr>
            <w:tcW w:w="1350" w:type="dxa"/>
            <w:tcBorders>
              <w:top w:val="single" w:sz="4" w:space="0" w:color="auto"/>
              <w:left w:val="single" w:sz="4" w:space="0" w:color="auto"/>
              <w:bottom w:val="single" w:sz="4" w:space="0" w:color="auto"/>
              <w:right w:val="nil"/>
            </w:tcBorders>
            <w:vAlign w:val="center"/>
          </w:tcPr>
          <w:p w:rsidR="008F1781" w:rsidRPr="00EC1CA3" w:rsidRDefault="008F1781" w:rsidP="007B4812">
            <w:pPr>
              <w:ind w:left="-44"/>
              <w:jc w:val="right"/>
              <w:rPr>
                <w:rFonts w:ascii="Times New Roman" w:hAnsi="Times New Roman" w:cs="Times New Roman"/>
              </w:rPr>
            </w:pPr>
          </w:p>
        </w:tc>
        <w:tc>
          <w:tcPr>
            <w:tcW w:w="1710" w:type="dxa"/>
            <w:tcBorders>
              <w:top w:val="single" w:sz="4" w:space="0" w:color="auto"/>
              <w:left w:val="nil"/>
              <w:bottom w:val="single" w:sz="4" w:space="0" w:color="auto"/>
            </w:tcBorders>
            <w:vAlign w:val="center"/>
          </w:tcPr>
          <w:p w:rsidR="008F1781" w:rsidRPr="00EC1CA3" w:rsidRDefault="008F1781" w:rsidP="007B4812">
            <w:pPr>
              <w:ind w:right="-108"/>
              <w:rPr>
                <w:rFonts w:ascii="Times New Roman" w:hAnsi="Times New Roman" w:cs="Times New Roman"/>
              </w:rPr>
            </w:pPr>
          </w:p>
        </w:tc>
        <w:tc>
          <w:tcPr>
            <w:tcW w:w="2610" w:type="dxa"/>
            <w:gridSpan w:val="2"/>
            <w:tcBorders>
              <w:top w:val="single" w:sz="4" w:space="0" w:color="auto"/>
              <w:left w:val="nil"/>
              <w:bottom w:val="single" w:sz="4" w:space="0" w:color="auto"/>
              <w:right w:val="single" w:sz="4" w:space="0" w:color="auto"/>
            </w:tcBorders>
            <w:vAlign w:val="center"/>
          </w:tcPr>
          <w:p w:rsidR="008F1781" w:rsidRPr="00EC1CA3" w:rsidRDefault="008F1781" w:rsidP="002938C7">
            <w:pPr>
              <w:ind w:right="-108"/>
              <w:jc w:val="center"/>
              <w:rPr>
                <w:rFonts w:ascii="Times New Roman" w:hAnsi="Times New Roman" w:cs="Times New Roman"/>
              </w:rPr>
            </w:pPr>
          </w:p>
        </w:tc>
      </w:tr>
      <w:tr w:rsidR="008F1781" w:rsidTr="008F1781">
        <w:trPr>
          <w:trHeight w:val="100"/>
          <w:jc w:val="center"/>
        </w:trPr>
        <w:tc>
          <w:tcPr>
            <w:tcW w:w="2844" w:type="dxa"/>
            <w:tcBorders>
              <w:top w:val="single" w:sz="4" w:space="0" w:color="auto"/>
              <w:bottom w:val="nil"/>
              <w:right w:val="nil"/>
            </w:tcBorders>
            <w:shd w:val="clear" w:color="auto" w:fill="DBE5F1" w:themeFill="accent1" w:themeFillTint="33"/>
            <w:vAlign w:val="center"/>
          </w:tcPr>
          <w:p w:rsidR="008F1781" w:rsidRPr="00EC1CA3" w:rsidRDefault="008F1781" w:rsidP="000C1F09">
            <w:pPr>
              <w:rPr>
                <w:rFonts w:ascii="Times New Roman" w:hAnsi="Times New Roman" w:cs="Times New Roman"/>
              </w:rPr>
            </w:pPr>
            <w:r w:rsidRPr="00EC1CA3">
              <w:rPr>
                <w:rFonts w:ascii="Times New Roman" w:hAnsi="Times New Roman" w:cs="Times New Roman"/>
              </w:rPr>
              <w:t xml:space="preserve">All tobacco-associated </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8F1781" w:rsidRPr="00EC1CA3" w:rsidRDefault="008F1781" w:rsidP="002938C7">
            <w:pPr>
              <w:ind w:left="-38" w:right="72"/>
              <w:jc w:val="right"/>
              <w:rPr>
                <w:rFonts w:ascii="Times New Roman" w:hAnsi="Times New Roman" w:cs="Times New Roman"/>
              </w:rPr>
            </w:pPr>
            <w:r>
              <w:rPr>
                <w:rFonts w:ascii="Times New Roman" w:hAnsi="Times New Roman" w:cs="Times New Roman"/>
              </w:rPr>
              <w:t>42,179</w:t>
            </w:r>
          </w:p>
        </w:tc>
        <w:tc>
          <w:tcPr>
            <w:tcW w:w="1350" w:type="dxa"/>
            <w:tcBorders>
              <w:top w:val="single" w:sz="4" w:space="0" w:color="auto"/>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Pr>
                <w:rFonts w:ascii="Times New Roman" w:hAnsi="Times New Roman" w:cs="Times New Roman"/>
              </w:rPr>
              <w:t>127.5</w:t>
            </w:r>
          </w:p>
        </w:tc>
        <w:tc>
          <w:tcPr>
            <w:tcW w:w="1710" w:type="dxa"/>
            <w:tcBorders>
              <w:top w:val="single" w:sz="4" w:space="0" w:color="auto"/>
              <w:left w:val="nil"/>
              <w:bottom w:val="nil"/>
            </w:tcBorders>
            <w:shd w:val="clear" w:color="auto" w:fill="DBE5F1" w:themeFill="accent1" w:themeFillTint="33"/>
            <w:vAlign w:val="center"/>
          </w:tcPr>
          <w:p w:rsidR="008F1781" w:rsidRPr="00EC1CA3" w:rsidRDefault="008F1781" w:rsidP="007B4812">
            <w:pPr>
              <w:ind w:left="-108" w:right="-108"/>
              <w:rPr>
                <w:rFonts w:ascii="Times New Roman" w:hAnsi="Times New Roman" w:cs="Times New Roman"/>
              </w:rPr>
            </w:pPr>
            <w:r>
              <w:rPr>
                <w:rFonts w:ascii="Times New Roman" w:hAnsi="Times New Roman" w:cs="Times New Roman"/>
              </w:rPr>
              <w:t>(126.2,128.7)</w:t>
            </w:r>
          </w:p>
        </w:tc>
        <w:tc>
          <w:tcPr>
            <w:tcW w:w="1440" w:type="dxa"/>
            <w:tcBorders>
              <w:top w:val="single" w:sz="4" w:space="0" w:color="auto"/>
              <w:left w:val="nil"/>
              <w:bottom w:val="nil"/>
              <w:right w:val="nil"/>
            </w:tcBorders>
            <w:shd w:val="clear" w:color="auto" w:fill="DBE5F1" w:themeFill="accent1" w:themeFillTint="33"/>
            <w:vAlign w:val="center"/>
          </w:tcPr>
          <w:p w:rsidR="008F1781" w:rsidRPr="00391A6B" w:rsidRDefault="008F1781" w:rsidP="00A73FFD">
            <w:pPr>
              <w:ind w:right="-108"/>
              <w:jc w:val="center"/>
              <w:rPr>
                <w:rFonts w:ascii="Times New Roman" w:hAnsi="Times New Roman" w:cs="Times New Roman"/>
              </w:rPr>
            </w:pPr>
            <w:r>
              <w:rPr>
                <w:rFonts w:ascii="Times New Roman" w:hAnsi="Times New Roman" w:cs="Times New Roman"/>
              </w:rPr>
              <w:t>2006 - 2015</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8F1781" w:rsidRPr="00EC1CA3" w:rsidRDefault="00A0172C" w:rsidP="00AA0E6B">
            <w:pPr>
              <w:ind w:left="-108" w:right="-108"/>
              <w:jc w:val="center"/>
              <w:rPr>
                <w:rFonts w:ascii="Times New Roman" w:hAnsi="Times New Roman" w:cs="Times New Roman"/>
              </w:rPr>
            </w:pPr>
            <w:r>
              <w:rPr>
                <w:rFonts w:ascii="Times New Roman" w:hAnsi="Times New Roman" w:cs="Times New Roman"/>
              </w:rPr>
              <w:t xml:space="preserve"> </w:t>
            </w:r>
            <w:r w:rsidR="008F1781">
              <w:rPr>
                <w:rFonts w:ascii="Times New Roman" w:hAnsi="Times New Roman" w:cs="Times New Roman"/>
              </w:rPr>
              <w:t>-2.9%*</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Lung</w:t>
            </w:r>
          </w:p>
        </w:tc>
        <w:tc>
          <w:tcPr>
            <w:tcW w:w="1170" w:type="dxa"/>
            <w:tcBorders>
              <w:top w:val="nil"/>
              <w:left w:val="nil"/>
              <w:bottom w:val="nil"/>
              <w:right w:val="single" w:sz="4" w:space="0" w:color="auto"/>
            </w:tcBorders>
            <w:vAlign w:val="center"/>
          </w:tcPr>
          <w:p w:rsidR="008F1781" w:rsidRPr="00EC1CA3" w:rsidRDefault="008F1781" w:rsidP="002938C7">
            <w:pPr>
              <w:ind w:left="-38" w:right="72"/>
              <w:jc w:val="right"/>
              <w:rPr>
                <w:rFonts w:ascii="Times New Roman" w:hAnsi="Times New Roman" w:cs="Times New Roman"/>
              </w:rPr>
            </w:pPr>
            <w:r w:rsidRPr="00EC1CA3">
              <w:rPr>
                <w:rFonts w:ascii="Times New Roman" w:hAnsi="Times New Roman" w:cs="Times New Roman"/>
              </w:rPr>
              <w:t>17,610</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53.6</w:t>
            </w:r>
          </w:p>
        </w:tc>
        <w:tc>
          <w:tcPr>
            <w:tcW w:w="1710" w:type="dxa"/>
            <w:tcBorders>
              <w:top w:val="nil"/>
              <w:left w:val="nil"/>
              <w:bottom w:val="nil"/>
            </w:tcBorders>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(52.8, 54.4)</w:t>
            </w:r>
          </w:p>
        </w:tc>
        <w:tc>
          <w:tcPr>
            <w:tcW w:w="1440" w:type="dxa"/>
            <w:tcBorders>
              <w:top w:val="nil"/>
              <w:left w:val="nil"/>
              <w:bottom w:val="nil"/>
              <w:right w:val="nil"/>
            </w:tcBorders>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A0172C" w:rsidP="00AA0E6B">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-4.2%</w:t>
            </w:r>
            <w:r w:rsidR="008F1781">
              <w:rPr>
                <w:rFonts w:ascii="Times New Roman" w:hAnsi="Times New Roman" w:cs="Times New Roman"/>
              </w:rPr>
              <w:t>*</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Oral cavity</w:t>
            </w:r>
            <w:r w:rsidR="00CA7573">
              <w:rPr>
                <w:rFonts w:ascii="Times New Roman" w:hAnsi="Times New Roman" w:cs="Times New Roman"/>
              </w:rPr>
              <w:t>/Pharynx</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38" w:right="72"/>
              <w:jc w:val="right"/>
              <w:rPr>
                <w:rFonts w:ascii="Times New Roman" w:hAnsi="Times New Roman" w:cs="Times New Roman"/>
              </w:rPr>
            </w:pPr>
            <w:r w:rsidRPr="00EC1CA3">
              <w:rPr>
                <w:rFonts w:ascii="Times New Roman" w:hAnsi="Times New Roman" w:cs="Times New Roman"/>
              </w:rPr>
              <w:t>1,289</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3.7</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(3.5, 3.9)</w:t>
            </w:r>
          </w:p>
        </w:tc>
        <w:tc>
          <w:tcPr>
            <w:tcW w:w="1440" w:type="dxa"/>
            <w:tcBorders>
              <w:top w:val="nil"/>
              <w:left w:val="nil"/>
              <w:bottom w:val="nil"/>
              <w:right w:val="nil"/>
            </w:tcBorders>
            <w:shd w:val="clear" w:color="auto" w:fill="DBE5F1" w:themeFill="accent1" w:themeFillTint="33"/>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 xml:space="preserve">2006 </w:t>
            </w:r>
            <w:r w:rsidR="00A0172C">
              <w:rPr>
                <w:rFonts w:ascii="Times New Roman" w:hAnsi="Times New Roman" w:cs="Times New Roman"/>
              </w:rPr>
              <w:t>–</w:t>
            </w:r>
            <w:r w:rsidRPr="00391A6B">
              <w:rPr>
                <w:rFonts w:ascii="Times New Roman" w:hAnsi="Times New Roman" w:cs="Times New Roman"/>
              </w:rPr>
              <w:t xml:space="preserve">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AA0E6B">
            <w:pPr>
              <w:ind w:left="-108" w:right="-108"/>
              <w:jc w:val="center"/>
              <w:rPr>
                <w:rFonts w:ascii="Times New Roman" w:hAnsi="Times New Roman" w:cs="Times New Roman"/>
              </w:rPr>
            </w:pPr>
            <w:r w:rsidRPr="00EC1CA3">
              <w:rPr>
                <w:rFonts w:ascii="Times New Roman" w:hAnsi="Times New Roman" w:cs="Times New Roman"/>
              </w:rPr>
              <w:t>-1.2%</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Esophagus</w:t>
            </w:r>
          </w:p>
        </w:tc>
        <w:tc>
          <w:tcPr>
            <w:tcW w:w="1170" w:type="dxa"/>
            <w:tcBorders>
              <w:top w:val="nil"/>
              <w:left w:val="nil"/>
              <w:bottom w:val="nil"/>
              <w:right w:val="single" w:sz="4" w:space="0" w:color="auto"/>
            </w:tcBorders>
            <w:vAlign w:val="center"/>
          </w:tcPr>
          <w:p w:rsidR="008F1781" w:rsidRPr="00EC1CA3" w:rsidRDefault="008F1781" w:rsidP="002938C7">
            <w:pPr>
              <w:ind w:left="-38" w:right="72"/>
              <w:jc w:val="right"/>
              <w:rPr>
                <w:rFonts w:ascii="Times New Roman" w:hAnsi="Times New Roman" w:cs="Times New Roman"/>
              </w:rPr>
            </w:pPr>
            <w:r w:rsidRPr="00EC1CA3">
              <w:rPr>
                <w:rFonts w:ascii="Times New Roman" w:hAnsi="Times New Roman" w:cs="Times New Roman"/>
              </w:rPr>
              <w:t>2,975</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8.7</w:t>
            </w:r>
          </w:p>
        </w:tc>
        <w:tc>
          <w:tcPr>
            <w:tcW w:w="1710" w:type="dxa"/>
            <w:tcBorders>
              <w:top w:val="nil"/>
              <w:left w:val="nil"/>
              <w:bottom w:val="nil"/>
            </w:tcBorders>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(8.4, 9.0)</w:t>
            </w:r>
          </w:p>
        </w:tc>
        <w:tc>
          <w:tcPr>
            <w:tcW w:w="1440" w:type="dxa"/>
            <w:tcBorders>
              <w:top w:val="nil"/>
              <w:left w:val="nil"/>
              <w:bottom w:val="nil"/>
              <w:right w:val="nil"/>
            </w:tcBorders>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A0172C" w:rsidP="00AA0E6B">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-1.3%</w:t>
            </w:r>
            <w:r w:rsidR="008F1781">
              <w:rPr>
                <w:rFonts w:ascii="Times New Roman" w:hAnsi="Times New Roman" w:cs="Times New Roman"/>
              </w:rPr>
              <w:t>*</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Kidney</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6E069E">
            <w:pPr>
              <w:ind w:left="-38" w:right="72"/>
              <w:jc w:val="right"/>
              <w:rPr>
                <w:rFonts w:ascii="Times New Roman" w:hAnsi="Times New Roman" w:cs="Times New Roman"/>
              </w:rPr>
            </w:pPr>
            <w:r w:rsidRPr="00EC1CA3">
              <w:rPr>
                <w:rFonts w:ascii="Times New Roman" w:hAnsi="Times New Roman" w:cs="Times New Roman"/>
              </w:rPr>
              <w:t>1,689</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5.0</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(4.78, 5.3)</w:t>
            </w:r>
          </w:p>
        </w:tc>
        <w:tc>
          <w:tcPr>
            <w:tcW w:w="1440" w:type="dxa"/>
            <w:tcBorders>
              <w:top w:val="nil"/>
              <w:left w:val="nil"/>
              <w:bottom w:val="nil"/>
              <w:right w:val="nil"/>
            </w:tcBorders>
            <w:shd w:val="clear" w:color="auto" w:fill="DBE5F1" w:themeFill="accent1" w:themeFillTint="33"/>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2006 - 2010</w:t>
            </w:r>
          </w:p>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2010 - 2015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A0172C" w:rsidP="002938C7">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-9.6%</w:t>
            </w:r>
            <w:r w:rsidR="008F1781">
              <w:rPr>
                <w:rFonts w:ascii="Times New Roman" w:hAnsi="Times New Roman" w:cs="Times New Roman"/>
              </w:rPr>
              <w:t>*</w:t>
            </w:r>
          </w:p>
          <w:p w:rsidR="008F1781" w:rsidRPr="00EC1CA3" w:rsidRDefault="00A0172C" w:rsidP="002938C7">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4.8%</w:t>
            </w:r>
            <w:r w:rsidR="008F1781">
              <w:rPr>
                <w:rFonts w:ascii="Times New Roman" w:hAnsi="Times New Roman" w:cs="Times New Roman"/>
              </w:rPr>
              <w:t>*</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Bladder</w:t>
            </w:r>
          </w:p>
        </w:tc>
        <w:tc>
          <w:tcPr>
            <w:tcW w:w="1170" w:type="dxa"/>
            <w:tcBorders>
              <w:top w:val="nil"/>
              <w:left w:val="nil"/>
              <w:bottom w:val="nil"/>
              <w:right w:val="single" w:sz="4" w:space="0" w:color="auto"/>
            </w:tcBorders>
            <w:vAlign w:val="center"/>
          </w:tcPr>
          <w:p w:rsidR="008F1781" w:rsidRPr="00EC1CA3" w:rsidRDefault="008F1781" w:rsidP="006E069E">
            <w:pPr>
              <w:ind w:left="-38" w:right="72"/>
              <w:jc w:val="right"/>
              <w:rPr>
                <w:rFonts w:ascii="Times New Roman" w:hAnsi="Times New Roman" w:cs="Times New Roman"/>
              </w:rPr>
            </w:pPr>
            <w:r w:rsidRPr="00EC1CA3">
              <w:rPr>
                <w:rFonts w:ascii="Times New Roman" w:hAnsi="Times New Roman" w:cs="Times New Roman"/>
              </w:rPr>
              <w:t>2,657</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8.4</w:t>
            </w:r>
          </w:p>
        </w:tc>
        <w:tc>
          <w:tcPr>
            <w:tcW w:w="1710" w:type="dxa"/>
            <w:tcBorders>
              <w:top w:val="nil"/>
              <w:left w:val="nil"/>
              <w:bottom w:val="nil"/>
            </w:tcBorders>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(8.1, 8.8)</w:t>
            </w:r>
          </w:p>
        </w:tc>
        <w:tc>
          <w:tcPr>
            <w:tcW w:w="1440" w:type="dxa"/>
            <w:tcBorders>
              <w:top w:val="nil"/>
              <w:left w:val="nil"/>
              <w:bottom w:val="nil"/>
              <w:right w:val="nil"/>
            </w:tcBorders>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A0172C" w:rsidP="002938C7">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-2.2%</w:t>
            </w:r>
            <w:r w:rsidR="008F1781">
              <w:rPr>
                <w:rFonts w:ascii="Times New Roman" w:hAnsi="Times New Roman" w:cs="Times New Roman"/>
              </w:rPr>
              <w:t>*</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Liver</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38" w:right="72"/>
              <w:jc w:val="right"/>
              <w:rPr>
                <w:rFonts w:ascii="Times New Roman" w:hAnsi="Times New Roman" w:cs="Times New Roman"/>
              </w:rPr>
            </w:pPr>
            <w:r w:rsidRPr="00EC1CA3">
              <w:rPr>
                <w:rFonts w:ascii="Times New Roman" w:hAnsi="Times New Roman" w:cs="Times New Roman"/>
              </w:rPr>
              <w:t>3,334</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9.5</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(9.2, 9.9)</w:t>
            </w:r>
          </w:p>
        </w:tc>
        <w:tc>
          <w:tcPr>
            <w:tcW w:w="1440" w:type="dxa"/>
            <w:tcBorders>
              <w:top w:val="nil"/>
              <w:left w:val="nil"/>
              <w:bottom w:val="nil"/>
              <w:right w:val="nil"/>
            </w:tcBorders>
            <w:shd w:val="clear" w:color="auto" w:fill="DBE5F1" w:themeFill="accent1" w:themeFillTint="33"/>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2006 - 2013</w:t>
            </w:r>
          </w:p>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2013 - 2015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A0172C" w:rsidP="002938C7">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2.1%</w:t>
            </w:r>
            <w:r w:rsidR="008F1781">
              <w:rPr>
                <w:rFonts w:ascii="Times New Roman" w:hAnsi="Times New Roman" w:cs="Times New Roman"/>
              </w:rPr>
              <w:t>*</w:t>
            </w:r>
          </w:p>
          <w:p w:rsidR="008F1781" w:rsidRPr="00EC1CA3" w:rsidRDefault="008F1781" w:rsidP="002938C7">
            <w:pPr>
              <w:ind w:left="-108" w:right="-108"/>
              <w:jc w:val="center"/>
              <w:rPr>
                <w:rFonts w:ascii="Times New Roman" w:hAnsi="Times New Roman" w:cs="Times New Roman"/>
              </w:rPr>
            </w:pPr>
            <w:r w:rsidRPr="00EC1CA3">
              <w:rPr>
                <w:rFonts w:ascii="Times New Roman" w:hAnsi="Times New Roman" w:cs="Times New Roman"/>
              </w:rPr>
              <w:t>-6.5%</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Pancreas</w:t>
            </w:r>
          </w:p>
        </w:tc>
        <w:tc>
          <w:tcPr>
            <w:tcW w:w="1170" w:type="dxa"/>
            <w:tcBorders>
              <w:top w:val="nil"/>
              <w:left w:val="nil"/>
              <w:bottom w:val="nil"/>
              <w:right w:val="single" w:sz="4" w:space="0" w:color="auto"/>
            </w:tcBorders>
            <w:vAlign w:val="center"/>
          </w:tcPr>
          <w:p w:rsidR="008F1781" w:rsidRPr="00EC1CA3" w:rsidRDefault="008F1781" w:rsidP="002938C7">
            <w:pPr>
              <w:ind w:left="-38" w:right="72"/>
              <w:jc w:val="right"/>
              <w:rPr>
                <w:rFonts w:ascii="Times New Roman" w:hAnsi="Times New Roman" w:cs="Times New Roman"/>
              </w:rPr>
            </w:pPr>
            <w:r w:rsidRPr="00EC1CA3">
              <w:rPr>
                <w:rFonts w:ascii="Times New Roman" w:hAnsi="Times New Roman" w:cs="Times New Roman"/>
              </w:rPr>
              <w:t>4,133</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12.4</w:t>
            </w:r>
          </w:p>
        </w:tc>
        <w:tc>
          <w:tcPr>
            <w:tcW w:w="1710" w:type="dxa"/>
            <w:tcBorders>
              <w:top w:val="nil"/>
              <w:left w:val="nil"/>
              <w:bottom w:val="nil"/>
            </w:tcBorders>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(12.0, 12.8)</w:t>
            </w:r>
          </w:p>
        </w:tc>
        <w:tc>
          <w:tcPr>
            <w:tcW w:w="1440" w:type="dxa"/>
            <w:tcBorders>
              <w:top w:val="nil"/>
              <w:left w:val="nil"/>
              <w:bottom w:val="nil"/>
              <w:right w:val="nil"/>
            </w:tcBorders>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8F1781" w:rsidP="002938C7">
            <w:pPr>
              <w:ind w:left="-108" w:right="-108"/>
              <w:jc w:val="center"/>
              <w:rPr>
                <w:rFonts w:ascii="Times New Roman" w:hAnsi="Times New Roman" w:cs="Times New Roman"/>
              </w:rPr>
            </w:pPr>
            <w:r w:rsidRPr="00EC1CA3">
              <w:rPr>
                <w:rFonts w:ascii="Times New Roman" w:hAnsi="Times New Roman" w:cs="Times New Roman"/>
              </w:rPr>
              <w:t>-0.7%</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Stomach</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38" w:right="72"/>
              <w:jc w:val="right"/>
              <w:rPr>
                <w:rFonts w:ascii="Times New Roman" w:hAnsi="Times New Roman" w:cs="Times New Roman"/>
              </w:rPr>
            </w:pPr>
            <w:r w:rsidRPr="00EC1CA3">
              <w:rPr>
                <w:rFonts w:ascii="Times New Roman" w:hAnsi="Times New Roman" w:cs="Times New Roman"/>
              </w:rPr>
              <w:t>1,479</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4.5</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(4.3, 4.8)</w:t>
            </w:r>
          </w:p>
        </w:tc>
        <w:tc>
          <w:tcPr>
            <w:tcW w:w="1440" w:type="dxa"/>
            <w:tcBorders>
              <w:top w:val="nil"/>
              <w:left w:val="nil"/>
              <w:bottom w:val="nil"/>
              <w:right w:val="nil"/>
            </w:tcBorders>
            <w:shd w:val="clear" w:color="auto" w:fill="DBE5F1" w:themeFill="accent1" w:themeFillTint="33"/>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2006 - 2013</w:t>
            </w:r>
          </w:p>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2013 - 2015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A0172C" w:rsidP="002938C7">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-6.0%</w:t>
            </w:r>
            <w:r w:rsidR="008F1781">
              <w:rPr>
                <w:rFonts w:ascii="Times New Roman" w:hAnsi="Times New Roman" w:cs="Times New Roman"/>
              </w:rPr>
              <w:t>*</w:t>
            </w:r>
          </w:p>
          <w:p w:rsidR="008F1781" w:rsidRPr="00EC1CA3" w:rsidRDefault="008F1781" w:rsidP="002938C7">
            <w:pPr>
              <w:ind w:left="-108" w:right="-108"/>
              <w:jc w:val="center"/>
              <w:rPr>
                <w:rFonts w:ascii="Times New Roman" w:hAnsi="Times New Roman" w:cs="Times New Roman"/>
              </w:rPr>
            </w:pPr>
            <w:r w:rsidRPr="00EC1CA3">
              <w:rPr>
                <w:rFonts w:ascii="Times New Roman" w:hAnsi="Times New Roman" w:cs="Times New Roman"/>
              </w:rPr>
              <w:t>10.9%</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Colorectal</w:t>
            </w:r>
          </w:p>
        </w:tc>
        <w:tc>
          <w:tcPr>
            <w:tcW w:w="1170" w:type="dxa"/>
            <w:tcBorders>
              <w:top w:val="nil"/>
              <w:left w:val="nil"/>
              <w:bottom w:val="nil"/>
              <w:right w:val="single" w:sz="4" w:space="0" w:color="auto"/>
            </w:tcBorders>
            <w:vAlign w:val="center"/>
          </w:tcPr>
          <w:p w:rsidR="008F1781" w:rsidRPr="00EC1CA3" w:rsidRDefault="008F1781" w:rsidP="002938C7">
            <w:pPr>
              <w:ind w:left="-38" w:right="72"/>
              <w:jc w:val="right"/>
              <w:rPr>
                <w:rFonts w:ascii="Times New Roman" w:hAnsi="Times New Roman" w:cs="Times New Roman"/>
              </w:rPr>
            </w:pPr>
            <w:r w:rsidRPr="00EC1CA3">
              <w:rPr>
                <w:rFonts w:ascii="Times New Roman" w:hAnsi="Times New Roman" w:cs="Times New Roman"/>
              </w:rPr>
              <w:t>5,305</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16.3</w:t>
            </w:r>
          </w:p>
        </w:tc>
        <w:tc>
          <w:tcPr>
            <w:tcW w:w="1710" w:type="dxa"/>
            <w:tcBorders>
              <w:top w:val="nil"/>
              <w:left w:val="nil"/>
              <w:bottom w:val="nil"/>
            </w:tcBorders>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(15.8, 16.7)</w:t>
            </w:r>
          </w:p>
        </w:tc>
        <w:tc>
          <w:tcPr>
            <w:tcW w:w="1440" w:type="dxa"/>
            <w:tcBorders>
              <w:top w:val="nil"/>
              <w:left w:val="nil"/>
              <w:bottom w:val="nil"/>
              <w:right w:val="nil"/>
            </w:tcBorders>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A0172C" w:rsidP="002938C7">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-4.4%</w:t>
            </w:r>
            <w:r w:rsidR="008F1781">
              <w:rPr>
                <w:rFonts w:ascii="Times New Roman" w:hAnsi="Times New Roman" w:cs="Times New Roman"/>
              </w:rPr>
              <w:t>*</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Larynx</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38" w:right="72"/>
              <w:jc w:val="right"/>
              <w:rPr>
                <w:rFonts w:ascii="Times New Roman" w:hAnsi="Times New Roman" w:cs="Times New Roman"/>
              </w:rPr>
            </w:pPr>
            <w:r>
              <w:rPr>
                <w:rFonts w:ascii="Times New Roman" w:hAnsi="Times New Roman" w:cs="Times New Roman"/>
              </w:rPr>
              <w:t>570</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Pr>
                <w:rFonts w:ascii="Times New Roman" w:hAnsi="Times New Roman" w:cs="Times New Roman"/>
              </w:rPr>
              <w:t>1.7</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108"/>
              <w:rPr>
                <w:rFonts w:ascii="Times New Roman" w:hAnsi="Times New Roman" w:cs="Times New Roman"/>
              </w:rPr>
            </w:pPr>
            <w:r>
              <w:rPr>
                <w:rFonts w:ascii="Times New Roman" w:hAnsi="Times New Roman" w:cs="Times New Roman"/>
              </w:rPr>
              <w:t>(1.5, 1.8)</w:t>
            </w:r>
          </w:p>
        </w:tc>
        <w:tc>
          <w:tcPr>
            <w:tcW w:w="1440" w:type="dxa"/>
            <w:tcBorders>
              <w:top w:val="nil"/>
              <w:left w:val="nil"/>
              <w:bottom w:val="nil"/>
              <w:right w:val="nil"/>
            </w:tcBorders>
            <w:shd w:val="clear" w:color="auto" w:fill="DBE5F1" w:themeFill="accent1" w:themeFillTint="33"/>
            <w:vAlign w:val="center"/>
          </w:tcPr>
          <w:p w:rsidR="008F1781" w:rsidRPr="00391A6B" w:rsidRDefault="008F1781" w:rsidP="00A73FFD">
            <w:pPr>
              <w:ind w:right="-108"/>
              <w:jc w:val="center"/>
              <w:rPr>
                <w:rFonts w:ascii="Times New Roman" w:hAnsi="Times New Roman" w:cs="Times New Roman"/>
              </w:rPr>
            </w:pPr>
            <w:r>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A0172C" w:rsidP="002938C7">
            <w:pPr>
              <w:ind w:left="-108" w:right="-108"/>
              <w:jc w:val="center"/>
              <w:rPr>
                <w:rFonts w:ascii="Times New Roman" w:hAnsi="Times New Roman" w:cs="Times New Roman"/>
              </w:rPr>
            </w:pPr>
            <w:r>
              <w:rPr>
                <w:rFonts w:ascii="Times New Roman" w:hAnsi="Times New Roman" w:cs="Times New Roman"/>
              </w:rPr>
              <w:t xml:space="preserve">  </w:t>
            </w:r>
            <w:r w:rsidR="008F1781">
              <w:rPr>
                <w:rFonts w:ascii="Times New Roman" w:hAnsi="Times New Roman" w:cs="Times New Roman"/>
              </w:rPr>
              <w:t>-5.0%*</w:t>
            </w:r>
          </w:p>
        </w:tc>
      </w:tr>
      <w:tr w:rsidR="008F1781" w:rsidTr="008F1781">
        <w:trPr>
          <w:trHeight w:val="100"/>
          <w:jc w:val="center"/>
        </w:trPr>
        <w:tc>
          <w:tcPr>
            <w:tcW w:w="2844" w:type="dxa"/>
            <w:tcBorders>
              <w:top w:val="nil"/>
              <w:bottom w:val="single" w:sz="4" w:space="0" w:color="auto"/>
              <w:right w:val="nil"/>
            </w:tcBorders>
            <w:shd w:val="clear" w:color="auto" w:fill="auto"/>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Acute myeloid leukemia</w:t>
            </w:r>
          </w:p>
        </w:tc>
        <w:tc>
          <w:tcPr>
            <w:tcW w:w="1170" w:type="dxa"/>
            <w:tcBorders>
              <w:top w:val="nil"/>
              <w:left w:val="nil"/>
              <w:bottom w:val="single" w:sz="4" w:space="0" w:color="auto"/>
              <w:right w:val="single" w:sz="4" w:space="0" w:color="auto"/>
            </w:tcBorders>
            <w:shd w:val="clear" w:color="auto" w:fill="auto"/>
            <w:vAlign w:val="center"/>
          </w:tcPr>
          <w:p w:rsidR="008F1781" w:rsidRPr="00EC1CA3" w:rsidRDefault="008F1781" w:rsidP="006E069E">
            <w:pPr>
              <w:ind w:left="-38" w:right="72"/>
              <w:jc w:val="right"/>
              <w:rPr>
                <w:rFonts w:ascii="Times New Roman" w:hAnsi="Times New Roman" w:cs="Times New Roman"/>
              </w:rPr>
            </w:pPr>
            <w:r w:rsidRPr="00EC1CA3">
              <w:rPr>
                <w:rFonts w:ascii="Times New Roman" w:hAnsi="Times New Roman" w:cs="Times New Roman"/>
              </w:rPr>
              <w:t>1,138</w:t>
            </w:r>
          </w:p>
        </w:tc>
        <w:tc>
          <w:tcPr>
            <w:tcW w:w="1350" w:type="dxa"/>
            <w:tcBorders>
              <w:top w:val="nil"/>
              <w:left w:val="single" w:sz="4" w:space="0" w:color="auto"/>
              <w:bottom w:val="single" w:sz="4" w:space="0" w:color="auto"/>
              <w:right w:val="nil"/>
            </w:tcBorders>
            <w:shd w:val="clear" w:color="auto" w:fill="auto"/>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3.5</w:t>
            </w:r>
          </w:p>
        </w:tc>
        <w:tc>
          <w:tcPr>
            <w:tcW w:w="1710" w:type="dxa"/>
            <w:tcBorders>
              <w:top w:val="nil"/>
              <w:left w:val="nil"/>
              <w:bottom w:val="single" w:sz="4" w:space="0" w:color="auto"/>
            </w:tcBorders>
            <w:shd w:val="clear" w:color="auto" w:fill="auto"/>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(3.3, 3.8)</w:t>
            </w:r>
          </w:p>
        </w:tc>
        <w:tc>
          <w:tcPr>
            <w:tcW w:w="1440" w:type="dxa"/>
            <w:tcBorders>
              <w:top w:val="nil"/>
              <w:left w:val="nil"/>
              <w:bottom w:val="single" w:sz="4" w:space="0" w:color="auto"/>
              <w:right w:val="nil"/>
            </w:tcBorders>
            <w:shd w:val="clear" w:color="auto" w:fill="auto"/>
            <w:vAlign w:val="center"/>
          </w:tcPr>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2006 - 2011</w:t>
            </w:r>
          </w:p>
          <w:p w:rsidR="008F1781" w:rsidRPr="00391A6B" w:rsidRDefault="008F1781" w:rsidP="00A73FFD">
            <w:pPr>
              <w:ind w:right="-108"/>
              <w:jc w:val="center"/>
              <w:rPr>
                <w:rFonts w:ascii="Times New Roman" w:hAnsi="Times New Roman" w:cs="Times New Roman"/>
              </w:rPr>
            </w:pPr>
            <w:r w:rsidRPr="00391A6B">
              <w:rPr>
                <w:rFonts w:ascii="Times New Roman" w:hAnsi="Times New Roman" w:cs="Times New Roman"/>
              </w:rPr>
              <w:t>2011 - 2015</w:t>
            </w:r>
          </w:p>
        </w:tc>
        <w:tc>
          <w:tcPr>
            <w:tcW w:w="1170" w:type="dxa"/>
            <w:tcBorders>
              <w:top w:val="nil"/>
              <w:left w:val="nil"/>
              <w:bottom w:val="single" w:sz="4" w:space="0" w:color="auto"/>
              <w:right w:val="single" w:sz="4" w:space="0" w:color="auto"/>
            </w:tcBorders>
            <w:shd w:val="clear" w:color="auto" w:fill="auto"/>
            <w:vAlign w:val="center"/>
          </w:tcPr>
          <w:p w:rsidR="008F1781" w:rsidRPr="00EC1CA3" w:rsidRDefault="00A0172C" w:rsidP="002938C7">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4.5%</w:t>
            </w:r>
            <w:r w:rsidR="008F1781">
              <w:rPr>
                <w:rFonts w:ascii="Times New Roman" w:hAnsi="Times New Roman" w:cs="Times New Roman"/>
              </w:rPr>
              <w:t>*</w:t>
            </w:r>
          </w:p>
          <w:p w:rsidR="008F1781" w:rsidRPr="00EC1CA3" w:rsidRDefault="00A0172C" w:rsidP="002938C7">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-4.9%</w:t>
            </w:r>
            <w:r w:rsidR="008F1781">
              <w:rPr>
                <w:rFonts w:ascii="Times New Roman" w:hAnsi="Times New Roman" w:cs="Times New Roman"/>
              </w:rPr>
              <w:t>*</w:t>
            </w:r>
          </w:p>
        </w:tc>
      </w:tr>
      <w:tr w:rsidR="008F1781" w:rsidTr="008F1781">
        <w:trPr>
          <w:trHeight w:val="206"/>
          <w:jc w:val="center"/>
        </w:trPr>
        <w:tc>
          <w:tcPr>
            <w:tcW w:w="2844" w:type="dxa"/>
            <w:tcBorders>
              <w:top w:val="single" w:sz="4" w:space="0" w:color="auto"/>
              <w:bottom w:val="single" w:sz="4" w:space="0" w:color="auto"/>
              <w:right w:val="nil"/>
            </w:tcBorders>
            <w:vAlign w:val="bottom"/>
          </w:tcPr>
          <w:p w:rsidR="008F1781" w:rsidRPr="00EC1CA3" w:rsidRDefault="008F1781" w:rsidP="000C1F09">
            <w:pPr>
              <w:rPr>
                <w:rFonts w:ascii="Times New Roman" w:hAnsi="Times New Roman" w:cs="Times New Roman"/>
                <w:b/>
                <w:color w:val="1F497D" w:themeColor="text2"/>
              </w:rPr>
            </w:pPr>
            <w:r w:rsidRPr="00EC1CA3">
              <w:rPr>
                <w:rFonts w:ascii="Times New Roman" w:hAnsi="Times New Roman" w:cs="Times New Roman"/>
                <w:b/>
                <w:color w:val="1F497D" w:themeColor="text2"/>
              </w:rPr>
              <w:t>Females</w:t>
            </w:r>
          </w:p>
        </w:tc>
        <w:tc>
          <w:tcPr>
            <w:tcW w:w="1170" w:type="dxa"/>
            <w:tcBorders>
              <w:top w:val="single" w:sz="4" w:space="0" w:color="auto"/>
              <w:left w:val="nil"/>
              <w:bottom w:val="single" w:sz="4" w:space="0" w:color="auto"/>
              <w:right w:val="single" w:sz="4" w:space="0" w:color="auto"/>
            </w:tcBorders>
            <w:vAlign w:val="center"/>
          </w:tcPr>
          <w:p w:rsidR="008F1781" w:rsidRPr="00EC1CA3" w:rsidRDefault="008F1781" w:rsidP="002938C7">
            <w:pPr>
              <w:ind w:left="-38" w:right="72"/>
              <w:jc w:val="right"/>
              <w:rPr>
                <w:rFonts w:ascii="Times New Roman" w:hAnsi="Times New Roman" w:cs="Times New Roman"/>
              </w:rPr>
            </w:pPr>
          </w:p>
        </w:tc>
        <w:tc>
          <w:tcPr>
            <w:tcW w:w="1350" w:type="dxa"/>
            <w:tcBorders>
              <w:top w:val="single" w:sz="4" w:space="0" w:color="auto"/>
              <w:left w:val="single" w:sz="4" w:space="0" w:color="auto"/>
              <w:bottom w:val="single" w:sz="4" w:space="0" w:color="auto"/>
              <w:right w:val="nil"/>
            </w:tcBorders>
            <w:vAlign w:val="center"/>
          </w:tcPr>
          <w:p w:rsidR="008F1781" w:rsidRPr="00EC1CA3" w:rsidRDefault="008F1781" w:rsidP="007B4812">
            <w:pPr>
              <w:ind w:left="-108"/>
              <w:jc w:val="right"/>
              <w:rPr>
                <w:rFonts w:ascii="Times New Roman" w:hAnsi="Times New Roman" w:cs="Times New Roman"/>
              </w:rPr>
            </w:pPr>
          </w:p>
        </w:tc>
        <w:tc>
          <w:tcPr>
            <w:tcW w:w="1710" w:type="dxa"/>
            <w:tcBorders>
              <w:top w:val="single" w:sz="4" w:space="0" w:color="auto"/>
              <w:left w:val="nil"/>
              <w:bottom w:val="single" w:sz="4" w:space="0" w:color="auto"/>
            </w:tcBorders>
            <w:vAlign w:val="center"/>
          </w:tcPr>
          <w:p w:rsidR="008F1781" w:rsidRPr="00EC1CA3" w:rsidRDefault="008F1781" w:rsidP="007B4812">
            <w:pPr>
              <w:ind w:left="-108" w:right="-108"/>
              <w:rPr>
                <w:rFonts w:ascii="Times New Roman" w:hAnsi="Times New Roman" w:cs="Times New Roman"/>
              </w:rPr>
            </w:pPr>
          </w:p>
        </w:tc>
        <w:tc>
          <w:tcPr>
            <w:tcW w:w="2610" w:type="dxa"/>
            <w:gridSpan w:val="2"/>
            <w:tcBorders>
              <w:top w:val="single" w:sz="4" w:space="0" w:color="auto"/>
              <w:left w:val="nil"/>
              <w:bottom w:val="single" w:sz="4" w:space="0" w:color="auto"/>
              <w:right w:val="single" w:sz="4" w:space="0" w:color="auto"/>
            </w:tcBorders>
            <w:vAlign w:val="center"/>
          </w:tcPr>
          <w:p w:rsidR="008F1781" w:rsidRPr="00EC1CA3" w:rsidRDefault="008F1781" w:rsidP="002938C7">
            <w:pPr>
              <w:ind w:left="-108" w:right="-108"/>
              <w:jc w:val="center"/>
              <w:rPr>
                <w:rFonts w:ascii="Times New Roman" w:hAnsi="Times New Roman" w:cs="Times New Roman"/>
              </w:rPr>
            </w:pPr>
          </w:p>
        </w:tc>
      </w:tr>
      <w:tr w:rsidR="008F1781" w:rsidTr="008F1781">
        <w:trPr>
          <w:trHeight w:val="100"/>
          <w:jc w:val="center"/>
        </w:trPr>
        <w:tc>
          <w:tcPr>
            <w:tcW w:w="2844" w:type="dxa"/>
            <w:tcBorders>
              <w:top w:val="single" w:sz="4" w:space="0" w:color="auto"/>
              <w:bottom w:val="nil"/>
              <w:right w:val="nil"/>
            </w:tcBorders>
            <w:shd w:val="clear" w:color="auto" w:fill="DBE5F1" w:themeFill="accent1" w:themeFillTint="33"/>
            <w:vAlign w:val="center"/>
          </w:tcPr>
          <w:p w:rsidR="008F1781" w:rsidRPr="00EC1CA3" w:rsidRDefault="008F1781" w:rsidP="000C1F09">
            <w:pPr>
              <w:rPr>
                <w:rFonts w:ascii="Times New Roman" w:hAnsi="Times New Roman" w:cs="Times New Roman"/>
              </w:rPr>
            </w:pPr>
            <w:r w:rsidRPr="00EC1CA3">
              <w:rPr>
                <w:rFonts w:ascii="Times New Roman" w:hAnsi="Times New Roman" w:cs="Times New Roman"/>
              </w:rPr>
              <w:t xml:space="preserve">All tobacco-associated </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8F1781" w:rsidRPr="00EC1CA3" w:rsidRDefault="008F1781" w:rsidP="002938C7">
            <w:pPr>
              <w:ind w:left="-83" w:right="72"/>
              <w:jc w:val="right"/>
              <w:rPr>
                <w:rFonts w:ascii="Times New Roman" w:hAnsi="Times New Roman" w:cs="Times New Roman"/>
              </w:rPr>
            </w:pPr>
            <w:r>
              <w:rPr>
                <w:rFonts w:ascii="Times New Roman" w:hAnsi="Times New Roman" w:cs="Times New Roman"/>
              </w:rPr>
              <w:t>35,017</w:t>
            </w:r>
          </w:p>
        </w:tc>
        <w:tc>
          <w:tcPr>
            <w:tcW w:w="1350" w:type="dxa"/>
            <w:tcBorders>
              <w:top w:val="single" w:sz="4" w:space="0" w:color="auto"/>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Pr>
                <w:rFonts w:ascii="Times New Roman" w:hAnsi="Times New Roman" w:cs="Times New Roman"/>
              </w:rPr>
              <w:t>77.2</w:t>
            </w:r>
          </w:p>
        </w:tc>
        <w:tc>
          <w:tcPr>
            <w:tcW w:w="1710" w:type="dxa"/>
            <w:tcBorders>
              <w:top w:val="single" w:sz="4" w:space="0" w:color="auto"/>
              <w:left w:val="nil"/>
              <w:bottom w:val="nil"/>
            </w:tcBorders>
            <w:shd w:val="clear" w:color="auto" w:fill="DBE5F1" w:themeFill="accent1" w:themeFillTint="33"/>
            <w:vAlign w:val="center"/>
          </w:tcPr>
          <w:p w:rsidR="008F1781" w:rsidRPr="00EC1CA3" w:rsidRDefault="008F1781" w:rsidP="007B4812">
            <w:pPr>
              <w:ind w:left="-108" w:right="-108"/>
              <w:rPr>
                <w:rFonts w:ascii="Times New Roman" w:hAnsi="Times New Roman" w:cs="Times New Roman"/>
              </w:rPr>
            </w:pPr>
            <w:r>
              <w:rPr>
                <w:rFonts w:ascii="Times New Roman" w:hAnsi="Times New Roman" w:cs="Times New Roman"/>
              </w:rPr>
              <w:t>(76.4, 78.0)</w:t>
            </w:r>
          </w:p>
        </w:tc>
        <w:tc>
          <w:tcPr>
            <w:tcW w:w="1440" w:type="dxa"/>
            <w:tcBorders>
              <w:top w:val="single" w:sz="4" w:space="0" w:color="auto"/>
              <w:left w:val="nil"/>
              <w:bottom w:val="nil"/>
              <w:right w:val="nil"/>
            </w:tcBorders>
            <w:shd w:val="clear" w:color="auto" w:fill="DBE5F1" w:themeFill="accent1" w:themeFillTint="33"/>
            <w:vAlign w:val="center"/>
          </w:tcPr>
          <w:p w:rsidR="008F1781" w:rsidRPr="0006513A" w:rsidRDefault="008F1781" w:rsidP="00A73FFD">
            <w:pPr>
              <w:ind w:right="-108"/>
              <w:jc w:val="center"/>
              <w:rPr>
                <w:rFonts w:ascii="Times New Roman" w:hAnsi="Times New Roman" w:cs="Times New Roman"/>
              </w:rPr>
            </w:pPr>
            <w:r>
              <w:rPr>
                <w:rFonts w:ascii="Times New Roman" w:hAnsi="Times New Roman" w:cs="Times New Roman"/>
              </w:rPr>
              <w:t>2006 - 2015</w:t>
            </w:r>
          </w:p>
        </w:tc>
        <w:tc>
          <w:tcPr>
            <w:tcW w:w="1170" w:type="dxa"/>
            <w:tcBorders>
              <w:top w:val="single" w:sz="4" w:space="0" w:color="auto"/>
              <w:left w:val="nil"/>
              <w:bottom w:val="nil"/>
              <w:right w:val="single" w:sz="4" w:space="0" w:color="auto"/>
            </w:tcBorders>
            <w:shd w:val="clear" w:color="auto" w:fill="DBE5F1" w:themeFill="accent1" w:themeFillTint="33"/>
            <w:vAlign w:val="center"/>
          </w:tcPr>
          <w:p w:rsidR="008F1781" w:rsidRPr="00EC1CA3" w:rsidRDefault="00A0172C" w:rsidP="00AA0E6B">
            <w:pPr>
              <w:ind w:left="-108" w:right="-108"/>
              <w:jc w:val="center"/>
              <w:rPr>
                <w:rFonts w:ascii="Times New Roman" w:hAnsi="Times New Roman" w:cs="Times New Roman"/>
              </w:rPr>
            </w:pPr>
            <w:r>
              <w:rPr>
                <w:rFonts w:ascii="Times New Roman" w:hAnsi="Times New Roman" w:cs="Times New Roman"/>
              </w:rPr>
              <w:t xml:space="preserve"> </w:t>
            </w:r>
            <w:r w:rsidR="008F1781">
              <w:rPr>
                <w:rFonts w:ascii="Times New Roman" w:hAnsi="Times New Roman" w:cs="Times New Roman"/>
              </w:rPr>
              <w:t>-2.0%*</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Lung</w:t>
            </w:r>
          </w:p>
        </w:tc>
        <w:tc>
          <w:tcPr>
            <w:tcW w:w="1170" w:type="dxa"/>
            <w:tcBorders>
              <w:top w:val="nil"/>
              <w:left w:val="nil"/>
              <w:bottom w:val="nil"/>
              <w:right w:val="single" w:sz="4" w:space="0" w:color="auto"/>
            </w:tcBorders>
            <w:vAlign w:val="center"/>
          </w:tcPr>
          <w:p w:rsidR="008F1781" w:rsidRPr="00EC1CA3" w:rsidRDefault="008F1781" w:rsidP="002938C7">
            <w:pPr>
              <w:ind w:left="-83" w:right="72"/>
              <w:jc w:val="right"/>
              <w:rPr>
                <w:rFonts w:ascii="Times New Roman" w:hAnsi="Times New Roman" w:cs="Times New Roman"/>
              </w:rPr>
            </w:pPr>
            <w:r w:rsidRPr="00EC1CA3">
              <w:rPr>
                <w:rFonts w:ascii="Times New Roman" w:hAnsi="Times New Roman" w:cs="Times New Roman"/>
              </w:rPr>
              <w:t>17,027</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38.4</w:t>
            </w:r>
          </w:p>
        </w:tc>
        <w:tc>
          <w:tcPr>
            <w:tcW w:w="1710" w:type="dxa"/>
            <w:tcBorders>
              <w:top w:val="nil"/>
              <w:left w:val="nil"/>
              <w:bottom w:val="nil"/>
            </w:tcBorders>
            <w:vAlign w:val="center"/>
          </w:tcPr>
          <w:p w:rsidR="008F1781" w:rsidRPr="00EC1CA3" w:rsidRDefault="008F1781" w:rsidP="007B4812">
            <w:pPr>
              <w:ind w:left="-108" w:right="-108"/>
              <w:rPr>
                <w:rFonts w:ascii="Times New Roman" w:hAnsi="Times New Roman" w:cs="Times New Roman"/>
              </w:rPr>
            </w:pPr>
            <w:r w:rsidRPr="00EC1CA3">
              <w:rPr>
                <w:rFonts w:ascii="Times New Roman" w:hAnsi="Times New Roman" w:cs="Times New Roman"/>
              </w:rPr>
              <w:t>(37.9, 39.0)</w:t>
            </w:r>
          </w:p>
        </w:tc>
        <w:tc>
          <w:tcPr>
            <w:tcW w:w="1440" w:type="dxa"/>
            <w:tcBorders>
              <w:top w:val="nil"/>
              <w:left w:val="nil"/>
              <w:bottom w:val="nil"/>
              <w:right w:val="nil"/>
            </w:tcBorders>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A0172C" w:rsidP="00AA0E6B">
            <w:pPr>
              <w:ind w:left="-108" w:right="-108"/>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-2.5%</w:t>
            </w:r>
            <w:r w:rsidR="00945A58">
              <w:rPr>
                <w:rFonts w:ascii="Times New Roman" w:hAnsi="Times New Roman" w:cs="Times New Roman"/>
              </w:rPr>
              <w:t>*</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Oral cavity</w:t>
            </w:r>
            <w:r w:rsidR="00CA7573">
              <w:rPr>
                <w:rFonts w:ascii="Times New Roman" w:hAnsi="Times New Roman" w:cs="Times New Roman"/>
              </w:rPr>
              <w:t>/Pharynx</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83" w:right="72"/>
              <w:jc w:val="right"/>
              <w:rPr>
                <w:rFonts w:ascii="Times New Roman" w:hAnsi="Times New Roman" w:cs="Times New Roman"/>
              </w:rPr>
            </w:pPr>
            <w:r w:rsidRPr="00EC1CA3">
              <w:rPr>
                <w:rFonts w:ascii="Times New Roman" w:hAnsi="Times New Roman" w:cs="Times New Roman"/>
              </w:rPr>
              <w:t>616</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1.3</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(1.2, 1.4)</w:t>
            </w:r>
          </w:p>
        </w:tc>
        <w:tc>
          <w:tcPr>
            <w:tcW w:w="1440" w:type="dxa"/>
            <w:tcBorders>
              <w:top w:val="nil"/>
              <w:left w:val="nil"/>
              <w:bottom w:val="nil"/>
              <w:right w:val="nil"/>
            </w:tcBorders>
            <w:shd w:val="clear" w:color="auto" w:fill="DBE5F1" w:themeFill="accent1" w:themeFillTint="33"/>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AA0E6B">
            <w:pPr>
              <w:ind w:left="-108" w:right="-90"/>
              <w:jc w:val="center"/>
              <w:rPr>
                <w:rFonts w:ascii="Times New Roman" w:hAnsi="Times New Roman" w:cs="Times New Roman"/>
              </w:rPr>
            </w:pPr>
            <w:r w:rsidRPr="00EC1CA3">
              <w:rPr>
                <w:rFonts w:ascii="Times New Roman" w:hAnsi="Times New Roman" w:cs="Times New Roman"/>
              </w:rPr>
              <w:t>-1.8%</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Esophagus</w:t>
            </w:r>
          </w:p>
        </w:tc>
        <w:tc>
          <w:tcPr>
            <w:tcW w:w="1170" w:type="dxa"/>
            <w:tcBorders>
              <w:top w:val="nil"/>
              <w:left w:val="nil"/>
              <w:bottom w:val="nil"/>
              <w:right w:val="single" w:sz="4" w:space="0" w:color="auto"/>
            </w:tcBorders>
            <w:vAlign w:val="center"/>
          </w:tcPr>
          <w:p w:rsidR="008F1781" w:rsidRPr="00EC1CA3" w:rsidRDefault="008F1781" w:rsidP="002938C7">
            <w:pPr>
              <w:ind w:left="-83" w:right="72"/>
              <w:jc w:val="right"/>
              <w:rPr>
                <w:rFonts w:ascii="Times New Roman" w:hAnsi="Times New Roman" w:cs="Times New Roman"/>
              </w:rPr>
            </w:pPr>
            <w:r w:rsidRPr="00EC1CA3">
              <w:rPr>
                <w:rFonts w:ascii="Times New Roman" w:hAnsi="Times New Roman" w:cs="Times New Roman"/>
              </w:rPr>
              <w:t>813</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1.8</w:t>
            </w:r>
          </w:p>
        </w:tc>
        <w:tc>
          <w:tcPr>
            <w:tcW w:w="1710" w:type="dxa"/>
            <w:tcBorders>
              <w:top w:val="nil"/>
              <w:left w:val="nil"/>
              <w:bottom w:val="nil"/>
            </w:tcBorders>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(1.7, 1.9)</w:t>
            </w:r>
          </w:p>
        </w:tc>
        <w:tc>
          <w:tcPr>
            <w:tcW w:w="1440" w:type="dxa"/>
            <w:tcBorders>
              <w:top w:val="nil"/>
              <w:left w:val="nil"/>
              <w:bottom w:val="nil"/>
              <w:right w:val="nil"/>
            </w:tcBorders>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8F1781" w:rsidP="00AA0E6B">
            <w:pPr>
              <w:ind w:left="-108" w:right="-90"/>
              <w:jc w:val="center"/>
              <w:rPr>
                <w:rFonts w:ascii="Times New Roman" w:hAnsi="Times New Roman" w:cs="Times New Roman"/>
              </w:rPr>
            </w:pPr>
            <w:r w:rsidRPr="00EC1CA3">
              <w:rPr>
                <w:rFonts w:ascii="Times New Roman" w:hAnsi="Times New Roman" w:cs="Times New Roman"/>
              </w:rPr>
              <w:t>-2.6%</w:t>
            </w:r>
          </w:p>
        </w:tc>
      </w:tr>
      <w:tr w:rsidR="008F1781" w:rsidTr="008F1781">
        <w:trPr>
          <w:trHeight w:val="261"/>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Kidney</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6E069E">
            <w:pPr>
              <w:ind w:left="-83" w:right="72"/>
              <w:jc w:val="right"/>
              <w:rPr>
                <w:rFonts w:ascii="Times New Roman" w:hAnsi="Times New Roman" w:cs="Times New Roman"/>
              </w:rPr>
            </w:pPr>
            <w:r w:rsidRPr="00EC1CA3">
              <w:rPr>
                <w:rFonts w:ascii="Times New Roman" w:hAnsi="Times New Roman" w:cs="Times New Roman"/>
              </w:rPr>
              <w:t>1,026</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2.2</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(2.1, 2.3)</w:t>
            </w:r>
          </w:p>
        </w:tc>
        <w:tc>
          <w:tcPr>
            <w:tcW w:w="1440" w:type="dxa"/>
            <w:tcBorders>
              <w:top w:val="nil"/>
              <w:left w:val="nil"/>
              <w:bottom w:val="nil"/>
              <w:right w:val="nil"/>
            </w:tcBorders>
            <w:shd w:val="clear" w:color="auto" w:fill="DBE5F1" w:themeFill="accent1" w:themeFillTint="33"/>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AA0E6B">
            <w:pPr>
              <w:ind w:left="-108" w:right="-90"/>
              <w:jc w:val="center"/>
              <w:rPr>
                <w:rFonts w:ascii="Times New Roman" w:hAnsi="Times New Roman" w:cs="Times New Roman"/>
              </w:rPr>
            </w:pPr>
            <w:r w:rsidRPr="00EC1CA3">
              <w:rPr>
                <w:rFonts w:ascii="Times New Roman" w:hAnsi="Times New Roman" w:cs="Times New Roman"/>
              </w:rPr>
              <w:t>-2.2%</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Bladder</w:t>
            </w:r>
          </w:p>
        </w:tc>
        <w:tc>
          <w:tcPr>
            <w:tcW w:w="1170" w:type="dxa"/>
            <w:tcBorders>
              <w:top w:val="nil"/>
              <w:left w:val="nil"/>
              <w:bottom w:val="nil"/>
              <w:right w:val="single" w:sz="4" w:space="0" w:color="auto"/>
            </w:tcBorders>
            <w:vAlign w:val="center"/>
          </w:tcPr>
          <w:p w:rsidR="008F1781" w:rsidRPr="00EC1CA3" w:rsidRDefault="008F1781" w:rsidP="006E069E">
            <w:pPr>
              <w:ind w:left="-83" w:right="72"/>
              <w:jc w:val="right"/>
              <w:rPr>
                <w:rFonts w:ascii="Times New Roman" w:hAnsi="Times New Roman" w:cs="Times New Roman"/>
              </w:rPr>
            </w:pPr>
            <w:r w:rsidRPr="00EC1CA3">
              <w:rPr>
                <w:rFonts w:ascii="Times New Roman" w:hAnsi="Times New Roman" w:cs="Times New Roman"/>
              </w:rPr>
              <w:t>1,219</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2.5</w:t>
            </w:r>
          </w:p>
        </w:tc>
        <w:tc>
          <w:tcPr>
            <w:tcW w:w="1710" w:type="dxa"/>
            <w:tcBorders>
              <w:top w:val="nil"/>
              <w:left w:val="nil"/>
              <w:bottom w:val="nil"/>
            </w:tcBorders>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(2.3, 2.6)</w:t>
            </w:r>
          </w:p>
        </w:tc>
        <w:tc>
          <w:tcPr>
            <w:tcW w:w="1440" w:type="dxa"/>
            <w:tcBorders>
              <w:top w:val="nil"/>
              <w:left w:val="nil"/>
              <w:bottom w:val="nil"/>
              <w:right w:val="nil"/>
            </w:tcBorders>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w:t>
            </w:r>
            <w:r w:rsidR="009658D7">
              <w:rPr>
                <w:rFonts w:ascii="Times New Roman" w:hAnsi="Times New Roman" w:cs="Times New Roman"/>
              </w:rPr>
              <w:t>08</w:t>
            </w:r>
          </w:p>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2008 - 2015</w:t>
            </w:r>
          </w:p>
        </w:tc>
        <w:tc>
          <w:tcPr>
            <w:tcW w:w="1170" w:type="dxa"/>
            <w:tcBorders>
              <w:top w:val="nil"/>
              <w:left w:val="nil"/>
              <w:bottom w:val="nil"/>
              <w:right w:val="single" w:sz="4" w:space="0" w:color="auto"/>
            </w:tcBorders>
            <w:vAlign w:val="center"/>
          </w:tcPr>
          <w:p w:rsidR="008F1781" w:rsidRPr="00EC1CA3" w:rsidRDefault="008F1781" w:rsidP="002938C7">
            <w:pPr>
              <w:ind w:left="-108" w:right="-90"/>
              <w:jc w:val="center"/>
              <w:rPr>
                <w:rFonts w:ascii="Times New Roman" w:hAnsi="Times New Roman" w:cs="Times New Roman"/>
              </w:rPr>
            </w:pPr>
            <w:r w:rsidRPr="00EC1CA3">
              <w:rPr>
                <w:rFonts w:ascii="Times New Roman" w:hAnsi="Times New Roman" w:cs="Times New Roman"/>
              </w:rPr>
              <w:t>21.9%</w:t>
            </w:r>
          </w:p>
          <w:p w:rsidR="008F1781" w:rsidRPr="00EC1CA3" w:rsidRDefault="008F1781" w:rsidP="002938C7">
            <w:pPr>
              <w:ind w:left="-108" w:right="-90"/>
              <w:jc w:val="center"/>
              <w:rPr>
                <w:rFonts w:ascii="Times New Roman" w:hAnsi="Times New Roman" w:cs="Times New Roman"/>
              </w:rPr>
            </w:pPr>
            <w:r w:rsidRPr="00EC1CA3">
              <w:rPr>
                <w:rFonts w:ascii="Times New Roman" w:hAnsi="Times New Roman" w:cs="Times New Roman"/>
              </w:rPr>
              <w:t>-3.5%</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Liver</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6E069E">
            <w:pPr>
              <w:ind w:left="-83" w:right="72"/>
              <w:jc w:val="right"/>
              <w:rPr>
                <w:rFonts w:ascii="Times New Roman" w:hAnsi="Times New Roman" w:cs="Times New Roman"/>
              </w:rPr>
            </w:pPr>
            <w:r w:rsidRPr="00EC1CA3">
              <w:rPr>
                <w:rFonts w:ascii="Times New Roman" w:hAnsi="Times New Roman" w:cs="Times New Roman"/>
              </w:rPr>
              <w:t>1,473</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3.3</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(3.1, 3.5)</w:t>
            </w:r>
          </w:p>
        </w:tc>
        <w:tc>
          <w:tcPr>
            <w:tcW w:w="1440" w:type="dxa"/>
            <w:tcBorders>
              <w:top w:val="nil"/>
              <w:left w:val="nil"/>
              <w:bottom w:val="nil"/>
              <w:right w:val="nil"/>
            </w:tcBorders>
            <w:shd w:val="clear" w:color="auto" w:fill="DBE5F1" w:themeFill="accent1" w:themeFillTint="33"/>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A0172C" w:rsidP="00AA0E6B">
            <w:pPr>
              <w:ind w:left="-108" w:right="-90"/>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2.4%</w:t>
            </w:r>
            <w:r w:rsidR="00945A58">
              <w:rPr>
                <w:rFonts w:ascii="Times New Roman" w:hAnsi="Times New Roman" w:cs="Times New Roman"/>
              </w:rPr>
              <w:t>*</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Pancreas</w:t>
            </w:r>
          </w:p>
        </w:tc>
        <w:tc>
          <w:tcPr>
            <w:tcW w:w="1170" w:type="dxa"/>
            <w:tcBorders>
              <w:top w:val="nil"/>
              <w:left w:val="nil"/>
              <w:bottom w:val="nil"/>
              <w:right w:val="single" w:sz="4" w:space="0" w:color="auto"/>
            </w:tcBorders>
            <w:vAlign w:val="center"/>
          </w:tcPr>
          <w:p w:rsidR="008F1781" w:rsidRPr="00EC1CA3" w:rsidRDefault="008F1781" w:rsidP="002938C7">
            <w:pPr>
              <w:ind w:left="-83" w:right="72"/>
              <w:jc w:val="right"/>
              <w:rPr>
                <w:rFonts w:ascii="Times New Roman" w:hAnsi="Times New Roman" w:cs="Times New Roman"/>
              </w:rPr>
            </w:pPr>
            <w:r w:rsidRPr="00EC1CA3">
              <w:rPr>
                <w:rFonts w:ascii="Times New Roman" w:hAnsi="Times New Roman" w:cs="Times New Roman"/>
              </w:rPr>
              <w:t>4,571</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9.9</w:t>
            </w:r>
          </w:p>
        </w:tc>
        <w:tc>
          <w:tcPr>
            <w:tcW w:w="1710" w:type="dxa"/>
            <w:tcBorders>
              <w:top w:val="nil"/>
              <w:left w:val="nil"/>
              <w:bottom w:val="nil"/>
            </w:tcBorders>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(9.6, 10.2)</w:t>
            </w:r>
          </w:p>
        </w:tc>
        <w:tc>
          <w:tcPr>
            <w:tcW w:w="1440" w:type="dxa"/>
            <w:tcBorders>
              <w:top w:val="nil"/>
              <w:left w:val="nil"/>
              <w:bottom w:val="nil"/>
              <w:right w:val="nil"/>
            </w:tcBorders>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8F1781" w:rsidP="00AA0E6B">
            <w:pPr>
              <w:ind w:left="-108" w:right="-90"/>
              <w:jc w:val="center"/>
              <w:rPr>
                <w:rFonts w:ascii="Times New Roman" w:hAnsi="Times New Roman" w:cs="Times New Roman"/>
              </w:rPr>
            </w:pPr>
            <w:r w:rsidRPr="00EC1CA3">
              <w:rPr>
                <w:rFonts w:ascii="Times New Roman" w:hAnsi="Times New Roman" w:cs="Times New Roman"/>
              </w:rPr>
              <w:t>-0.6%</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Stomach</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6E069E">
            <w:pPr>
              <w:ind w:left="-83" w:right="72"/>
              <w:jc w:val="right"/>
              <w:rPr>
                <w:rFonts w:ascii="Times New Roman" w:hAnsi="Times New Roman" w:cs="Times New Roman"/>
              </w:rPr>
            </w:pPr>
            <w:r w:rsidRPr="00EC1CA3">
              <w:rPr>
                <w:rFonts w:ascii="Times New Roman" w:hAnsi="Times New Roman" w:cs="Times New Roman"/>
              </w:rPr>
              <w:t>1,078</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2.3</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(2.2, 2.4)</w:t>
            </w:r>
          </w:p>
        </w:tc>
        <w:tc>
          <w:tcPr>
            <w:tcW w:w="1440" w:type="dxa"/>
            <w:tcBorders>
              <w:top w:val="nil"/>
              <w:left w:val="nil"/>
              <w:bottom w:val="nil"/>
              <w:right w:val="nil"/>
            </w:tcBorders>
            <w:shd w:val="clear" w:color="auto" w:fill="DBE5F1" w:themeFill="accent1" w:themeFillTint="33"/>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AA0E6B">
            <w:pPr>
              <w:ind w:left="-108" w:right="-90"/>
              <w:jc w:val="center"/>
              <w:rPr>
                <w:rFonts w:ascii="Times New Roman" w:hAnsi="Times New Roman" w:cs="Times New Roman"/>
              </w:rPr>
            </w:pPr>
            <w:r w:rsidRPr="00EC1CA3">
              <w:rPr>
                <w:rFonts w:ascii="Times New Roman" w:hAnsi="Times New Roman" w:cs="Times New Roman"/>
              </w:rPr>
              <w:t>-0.4%</w:t>
            </w:r>
          </w:p>
        </w:tc>
      </w:tr>
      <w:tr w:rsidR="008F1781" w:rsidTr="008F1781">
        <w:trPr>
          <w:trHeight w:val="100"/>
          <w:jc w:val="center"/>
        </w:trPr>
        <w:tc>
          <w:tcPr>
            <w:tcW w:w="2844" w:type="dxa"/>
            <w:tcBorders>
              <w:top w:val="nil"/>
              <w:bottom w:val="nil"/>
              <w:right w:val="nil"/>
            </w:tcBorders>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 xml:space="preserve">Cervix </w:t>
            </w:r>
          </w:p>
        </w:tc>
        <w:tc>
          <w:tcPr>
            <w:tcW w:w="1170" w:type="dxa"/>
            <w:tcBorders>
              <w:top w:val="nil"/>
              <w:left w:val="nil"/>
              <w:bottom w:val="nil"/>
              <w:right w:val="single" w:sz="4" w:space="0" w:color="auto"/>
            </w:tcBorders>
            <w:vAlign w:val="center"/>
          </w:tcPr>
          <w:p w:rsidR="008F1781" w:rsidRPr="00EC1CA3" w:rsidRDefault="008F1781" w:rsidP="002938C7">
            <w:pPr>
              <w:ind w:left="-83" w:right="72"/>
              <w:jc w:val="right"/>
              <w:rPr>
                <w:rFonts w:ascii="Times New Roman" w:hAnsi="Times New Roman" w:cs="Times New Roman"/>
              </w:rPr>
            </w:pPr>
            <w:r w:rsidRPr="00EC1CA3">
              <w:rPr>
                <w:rFonts w:ascii="Times New Roman" w:hAnsi="Times New Roman" w:cs="Times New Roman"/>
              </w:rPr>
              <w:t>515</w:t>
            </w:r>
          </w:p>
        </w:tc>
        <w:tc>
          <w:tcPr>
            <w:tcW w:w="1350" w:type="dxa"/>
            <w:tcBorders>
              <w:top w:val="nil"/>
              <w:left w:val="single" w:sz="4" w:space="0" w:color="auto"/>
              <w:bottom w:val="nil"/>
              <w:right w:val="nil"/>
            </w:tcBorders>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1.3</w:t>
            </w:r>
          </w:p>
        </w:tc>
        <w:tc>
          <w:tcPr>
            <w:tcW w:w="1710" w:type="dxa"/>
            <w:tcBorders>
              <w:top w:val="nil"/>
              <w:left w:val="nil"/>
              <w:bottom w:val="nil"/>
            </w:tcBorders>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(1.2, 1.4)</w:t>
            </w:r>
          </w:p>
        </w:tc>
        <w:tc>
          <w:tcPr>
            <w:tcW w:w="1440" w:type="dxa"/>
            <w:tcBorders>
              <w:top w:val="nil"/>
              <w:left w:val="nil"/>
              <w:bottom w:val="nil"/>
              <w:right w:val="nil"/>
            </w:tcBorders>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nil"/>
              <w:right w:val="single" w:sz="4" w:space="0" w:color="auto"/>
            </w:tcBorders>
            <w:vAlign w:val="center"/>
          </w:tcPr>
          <w:p w:rsidR="008F1781" w:rsidRPr="00EC1CA3" w:rsidRDefault="008F1781" w:rsidP="00AA0E6B">
            <w:pPr>
              <w:ind w:left="-108" w:right="-90"/>
              <w:jc w:val="center"/>
              <w:rPr>
                <w:rFonts w:ascii="Times New Roman" w:hAnsi="Times New Roman" w:cs="Times New Roman"/>
              </w:rPr>
            </w:pPr>
            <w:r w:rsidRPr="00EC1CA3">
              <w:rPr>
                <w:rFonts w:ascii="Times New Roman" w:hAnsi="Times New Roman" w:cs="Times New Roman"/>
              </w:rPr>
              <w:t>-1.8%</w:t>
            </w:r>
          </w:p>
        </w:tc>
      </w:tr>
      <w:tr w:rsidR="008F1781" w:rsidTr="008F1781">
        <w:trPr>
          <w:trHeight w:val="100"/>
          <w:jc w:val="center"/>
        </w:trPr>
        <w:tc>
          <w:tcPr>
            <w:tcW w:w="2844" w:type="dxa"/>
            <w:tcBorders>
              <w:top w:val="nil"/>
              <w:bottom w:val="nil"/>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Larynx</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2938C7">
            <w:pPr>
              <w:ind w:left="-83" w:right="72"/>
              <w:jc w:val="right"/>
              <w:rPr>
                <w:rFonts w:ascii="Times New Roman" w:hAnsi="Times New Roman" w:cs="Times New Roman"/>
              </w:rPr>
            </w:pPr>
            <w:r>
              <w:rPr>
                <w:rFonts w:ascii="Times New Roman" w:hAnsi="Times New Roman" w:cs="Times New Roman"/>
              </w:rPr>
              <w:t>179</w:t>
            </w:r>
          </w:p>
        </w:tc>
        <w:tc>
          <w:tcPr>
            <w:tcW w:w="1350" w:type="dxa"/>
            <w:tcBorders>
              <w:top w:val="nil"/>
              <w:left w:val="single" w:sz="4" w:space="0" w:color="auto"/>
              <w:bottom w:val="nil"/>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Pr>
                <w:rFonts w:ascii="Times New Roman" w:hAnsi="Times New Roman" w:cs="Times New Roman"/>
              </w:rPr>
              <w:t>0.4</w:t>
            </w:r>
          </w:p>
        </w:tc>
        <w:tc>
          <w:tcPr>
            <w:tcW w:w="1710" w:type="dxa"/>
            <w:tcBorders>
              <w:top w:val="nil"/>
              <w:left w:val="nil"/>
              <w:bottom w:val="nil"/>
            </w:tcBorders>
            <w:shd w:val="clear" w:color="auto" w:fill="DBE5F1" w:themeFill="accent1" w:themeFillTint="33"/>
            <w:vAlign w:val="center"/>
          </w:tcPr>
          <w:p w:rsidR="008F1781" w:rsidRPr="00EC1CA3" w:rsidRDefault="008F1781" w:rsidP="007B4812">
            <w:pPr>
              <w:ind w:left="-108" w:right="-90"/>
              <w:rPr>
                <w:rFonts w:ascii="Times New Roman" w:hAnsi="Times New Roman" w:cs="Times New Roman"/>
              </w:rPr>
            </w:pPr>
            <w:r>
              <w:rPr>
                <w:rFonts w:ascii="Times New Roman" w:hAnsi="Times New Roman" w:cs="Times New Roman"/>
              </w:rPr>
              <w:t>(0.3, 0.5)</w:t>
            </w:r>
          </w:p>
        </w:tc>
        <w:tc>
          <w:tcPr>
            <w:tcW w:w="1440" w:type="dxa"/>
            <w:tcBorders>
              <w:top w:val="nil"/>
              <w:left w:val="nil"/>
              <w:bottom w:val="nil"/>
              <w:right w:val="nil"/>
            </w:tcBorders>
            <w:shd w:val="clear" w:color="auto" w:fill="DBE5F1" w:themeFill="accent1" w:themeFillTint="33"/>
            <w:vAlign w:val="center"/>
          </w:tcPr>
          <w:p w:rsidR="008F1781" w:rsidRPr="0006513A" w:rsidRDefault="008F1781" w:rsidP="00A73FFD">
            <w:pPr>
              <w:ind w:right="-108"/>
              <w:jc w:val="center"/>
              <w:rPr>
                <w:rFonts w:ascii="Times New Roman" w:hAnsi="Times New Roman" w:cs="Times New Roman"/>
              </w:rPr>
            </w:pPr>
            <w:r>
              <w:rPr>
                <w:rFonts w:ascii="Times New Roman" w:hAnsi="Times New Roman" w:cs="Times New Roman"/>
              </w:rPr>
              <w:t>2006 - 2015</w:t>
            </w:r>
          </w:p>
        </w:tc>
        <w:tc>
          <w:tcPr>
            <w:tcW w:w="1170" w:type="dxa"/>
            <w:tcBorders>
              <w:top w:val="nil"/>
              <w:left w:val="nil"/>
              <w:bottom w:val="nil"/>
              <w:right w:val="single" w:sz="4" w:space="0" w:color="auto"/>
            </w:tcBorders>
            <w:shd w:val="clear" w:color="auto" w:fill="DBE5F1" w:themeFill="accent1" w:themeFillTint="33"/>
            <w:vAlign w:val="center"/>
          </w:tcPr>
          <w:p w:rsidR="008F1781" w:rsidRPr="00EC1CA3" w:rsidRDefault="008F1781" w:rsidP="00AA0E6B">
            <w:pPr>
              <w:ind w:left="-108" w:right="-90"/>
              <w:jc w:val="center"/>
              <w:rPr>
                <w:rFonts w:ascii="Times New Roman" w:hAnsi="Times New Roman" w:cs="Times New Roman"/>
              </w:rPr>
            </w:pPr>
            <w:r>
              <w:rPr>
                <w:rFonts w:ascii="Times New Roman" w:hAnsi="Times New Roman" w:cs="Times New Roman"/>
              </w:rPr>
              <w:t>-1.3%</w:t>
            </w:r>
          </w:p>
        </w:tc>
      </w:tr>
      <w:tr w:rsidR="008F1781" w:rsidTr="00B72450">
        <w:trPr>
          <w:trHeight w:val="100"/>
          <w:jc w:val="center"/>
        </w:trPr>
        <w:tc>
          <w:tcPr>
            <w:tcW w:w="2844" w:type="dxa"/>
            <w:tcBorders>
              <w:top w:val="nil"/>
              <w:bottom w:val="nil"/>
              <w:right w:val="nil"/>
            </w:tcBorders>
            <w:shd w:val="clear" w:color="auto" w:fill="auto"/>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Colorectal</w:t>
            </w:r>
          </w:p>
        </w:tc>
        <w:tc>
          <w:tcPr>
            <w:tcW w:w="1170" w:type="dxa"/>
            <w:tcBorders>
              <w:top w:val="nil"/>
              <w:left w:val="nil"/>
              <w:bottom w:val="nil"/>
              <w:right w:val="single" w:sz="4" w:space="0" w:color="auto"/>
            </w:tcBorders>
            <w:shd w:val="clear" w:color="auto" w:fill="auto"/>
            <w:vAlign w:val="center"/>
          </w:tcPr>
          <w:p w:rsidR="008F1781" w:rsidRPr="00EC1CA3" w:rsidRDefault="008F1781" w:rsidP="002938C7">
            <w:pPr>
              <w:ind w:left="-83" w:right="72"/>
              <w:jc w:val="right"/>
              <w:rPr>
                <w:rFonts w:ascii="Times New Roman" w:hAnsi="Times New Roman" w:cs="Times New Roman"/>
              </w:rPr>
            </w:pPr>
            <w:r w:rsidRPr="00EC1CA3">
              <w:rPr>
                <w:rFonts w:ascii="Times New Roman" w:hAnsi="Times New Roman" w:cs="Times New Roman"/>
              </w:rPr>
              <w:t>5,577</w:t>
            </w:r>
          </w:p>
        </w:tc>
        <w:tc>
          <w:tcPr>
            <w:tcW w:w="1350" w:type="dxa"/>
            <w:tcBorders>
              <w:top w:val="nil"/>
              <w:left w:val="single" w:sz="4" w:space="0" w:color="auto"/>
              <w:bottom w:val="nil"/>
              <w:right w:val="nil"/>
            </w:tcBorders>
            <w:shd w:val="clear" w:color="auto" w:fill="auto"/>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11.7</w:t>
            </w:r>
          </w:p>
        </w:tc>
        <w:tc>
          <w:tcPr>
            <w:tcW w:w="1710" w:type="dxa"/>
            <w:tcBorders>
              <w:top w:val="nil"/>
              <w:left w:val="nil"/>
              <w:bottom w:val="nil"/>
            </w:tcBorders>
            <w:shd w:val="clear" w:color="auto" w:fill="auto"/>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(11.3, 12.0)</w:t>
            </w:r>
          </w:p>
        </w:tc>
        <w:tc>
          <w:tcPr>
            <w:tcW w:w="1440" w:type="dxa"/>
            <w:tcBorders>
              <w:top w:val="nil"/>
              <w:left w:val="nil"/>
              <w:bottom w:val="nil"/>
              <w:right w:val="nil"/>
            </w:tcBorders>
            <w:shd w:val="clear" w:color="auto" w:fill="auto"/>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nil"/>
              <w:right w:val="single" w:sz="4" w:space="0" w:color="auto"/>
            </w:tcBorders>
            <w:shd w:val="clear" w:color="auto" w:fill="auto"/>
            <w:vAlign w:val="center"/>
          </w:tcPr>
          <w:p w:rsidR="008F1781" w:rsidRPr="00EC1CA3" w:rsidRDefault="00A0172C" w:rsidP="00AA0E6B">
            <w:pPr>
              <w:ind w:left="-108" w:right="-90"/>
              <w:jc w:val="center"/>
              <w:rPr>
                <w:rFonts w:ascii="Times New Roman" w:hAnsi="Times New Roman" w:cs="Times New Roman"/>
              </w:rPr>
            </w:pPr>
            <w:r>
              <w:rPr>
                <w:rFonts w:ascii="Times New Roman" w:hAnsi="Times New Roman" w:cs="Times New Roman"/>
              </w:rPr>
              <w:t xml:space="preserve">   </w:t>
            </w:r>
            <w:r w:rsidR="008F1781" w:rsidRPr="00EC1CA3">
              <w:rPr>
                <w:rFonts w:ascii="Times New Roman" w:hAnsi="Times New Roman" w:cs="Times New Roman"/>
              </w:rPr>
              <w:t>-3.4%</w:t>
            </w:r>
            <w:r w:rsidR="00945A58">
              <w:rPr>
                <w:rFonts w:ascii="Times New Roman" w:hAnsi="Times New Roman" w:cs="Times New Roman"/>
              </w:rPr>
              <w:t>*</w:t>
            </w:r>
          </w:p>
        </w:tc>
      </w:tr>
      <w:tr w:rsidR="008F1781" w:rsidTr="00B72450">
        <w:trPr>
          <w:trHeight w:val="100"/>
          <w:jc w:val="center"/>
        </w:trPr>
        <w:tc>
          <w:tcPr>
            <w:tcW w:w="2844" w:type="dxa"/>
            <w:tcBorders>
              <w:top w:val="nil"/>
              <w:bottom w:val="single" w:sz="4" w:space="0" w:color="auto"/>
              <w:right w:val="nil"/>
            </w:tcBorders>
            <w:shd w:val="clear" w:color="auto" w:fill="DBE5F1" w:themeFill="accent1" w:themeFillTint="33"/>
            <w:vAlign w:val="center"/>
          </w:tcPr>
          <w:p w:rsidR="008F1781" w:rsidRPr="00EC1CA3" w:rsidRDefault="008F1781" w:rsidP="000C1F09">
            <w:pPr>
              <w:ind w:left="252"/>
              <w:rPr>
                <w:rFonts w:ascii="Times New Roman" w:hAnsi="Times New Roman" w:cs="Times New Roman"/>
              </w:rPr>
            </w:pPr>
            <w:r w:rsidRPr="00EC1CA3">
              <w:rPr>
                <w:rFonts w:ascii="Times New Roman" w:hAnsi="Times New Roman" w:cs="Times New Roman"/>
              </w:rPr>
              <w:t>Acute myeloid leukemia</w:t>
            </w:r>
          </w:p>
        </w:tc>
        <w:tc>
          <w:tcPr>
            <w:tcW w:w="1170" w:type="dxa"/>
            <w:tcBorders>
              <w:top w:val="nil"/>
              <w:left w:val="nil"/>
              <w:bottom w:val="single" w:sz="4" w:space="0" w:color="auto"/>
              <w:right w:val="single" w:sz="4" w:space="0" w:color="auto"/>
            </w:tcBorders>
            <w:shd w:val="clear" w:color="auto" w:fill="DBE5F1" w:themeFill="accent1" w:themeFillTint="33"/>
            <w:vAlign w:val="center"/>
          </w:tcPr>
          <w:p w:rsidR="008F1781" w:rsidRPr="00EC1CA3" w:rsidRDefault="008F1781" w:rsidP="002938C7">
            <w:pPr>
              <w:ind w:left="-83" w:right="72"/>
              <w:jc w:val="right"/>
              <w:rPr>
                <w:rFonts w:ascii="Times New Roman" w:hAnsi="Times New Roman" w:cs="Times New Roman"/>
              </w:rPr>
            </w:pPr>
            <w:r w:rsidRPr="00EC1CA3">
              <w:rPr>
                <w:rFonts w:ascii="Times New Roman" w:hAnsi="Times New Roman" w:cs="Times New Roman"/>
              </w:rPr>
              <w:t>923</w:t>
            </w:r>
          </w:p>
        </w:tc>
        <w:tc>
          <w:tcPr>
            <w:tcW w:w="1350" w:type="dxa"/>
            <w:tcBorders>
              <w:top w:val="nil"/>
              <w:left w:val="single" w:sz="4" w:space="0" w:color="auto"/>
              <w:bottom w:val="single" w:sz="4" w:space="0" w:color="auto"/>
              <w:right w:val="nil"/>
            </w:tcBorders>
            <w:shd w:val="clear" w:color="auto" w:fill="DBE5F1" w:themeFill="accent1" w:themeFillTint="33"/>
            <w:vAlign w:val="center"/>
          </w:tcPr>
          <w:p w:rsidR="008F1781" w:rsidRPr="00EC1CA3" w:rsidRDefault="008F1781" w:rsidP="007B4812">
            <w:pPr>
              <w:ind w:left="-108"/>
              <w:jc w:val="right"/>
              <w:rPr>
                <w:rFonts w:ascii="Times New Roman" w:hAnsi="Times New Roman" w:cs="Times New Roman"/>
              </w:rPr>
            </w:pPr>
            <w:r w:rsidRPr="00EC1CA3">
              <w:rPr>
                <w:rFonts w:ascii="Times New Roman" w:hAnsi="Times New Roman" w:cs="Times New Roman"/>
              </w:rPr>
              <w:t>2.1</w:t>
            </w:r>
          </w:p>
        </w:tc>
        <w:tc>
          <w:tcPr>
            <w:tcW w:w="1710" w:type="dxa"/>
            <w:tcBorders>
              <w:top w:val="nil"/>
              <w:left w:val="nil"/>
              <w:bottom w:val="single" w:sz="4" w:space="0" w:color="auto"/>
            </w:tcBorders>
            <w:shd w:val="clear" w:color="auto" w:fill="DBE5F1" w:themeFill="accent1" w:themeFillTint="33"/>
            <w:vAlign w:val="center"/>
          </w:tcPr>
          <w:p w:rsidR="008F1781" w:rsidRPr="00EC1CA3" w:rsidRDefault="008F1781" w:rsidP="007B4812">
            <w:pPr>
              <w:ind w:left="-108" w:right="-90"/>
              <w:rPr>
                <w:rFonts w:ascii="Times New Roman" w:hAnsi="Times New Roman" w:cs="Times New Roman"/>
              </w:rPr>
            </w:pPr>
            <w:r w:rsidRPr="00EC1CA3">
              <w:rPr>
                <w:rFonts w:ascii="Times New Roman" w:hAnsi="Times New Roman" w:cs="Times New Roman"/>
              </w:rPr>
              <w:t>(2.0, 2.3)</w:t>
            </w:r>
          </w:p>
        </w:tc>
        <w:tc>
          <w:tcPr>
            <w:tcW w:w="1440" w:type="dxa"/>
            <w:tcBorders>
              <w:top w:val="nil"/>
              <w:left w:val="nil"/>
              <w:bottom w:val="single" w:sz="4" w:space="0" w:color="auto"/>
              <w:right w:val="nil"/>
            </w:tcBorders>
            <w:shd w:val="clear" w:color="auto" w:fill="DBE5F1" w:themeFill="accent1" w:themeFillTint="33"/>
            <w:vAlign w:val="center"/>
          </w:tcPr>
          <w:p w:rsidR="008F1781" w:rsidRPr="0006513A" w:rsidRDefault="008F1781" w:rsidP="00A73FFD">
            <w:pPr>
              <w:ind w:right="-108"/>
              <w:jc w:val="center"/>
              <w:rPr>
                <w:rFonts w:ascii="Times New Roman" w:hAnsi="Times New Roman" w:cs="Times New Roman"/>
              </w:rPr>
            </w:pPr>
            <w:r w:rsidRPr="0006513A">
              <w:rPr>
                <w:rFonts w:ascii="Times New Roman" w:hAnsi="Times New Roman" w:cs="Times New Roman"/>
              </w:rPr>
              <w:t>2006 - 2015</w:t>
            </w:r>
          </w:p>
        </w:tc>
        <w:tc>
          <w:tcPr>
            <w:tcW w:w="1170" w:type="dxa"/>
            <w:tcBorders>
              <w:top w:val="nil"/>
              <w:left w:val="nil"/>
              <w:bottom w:val="single" w:sz="4" w:space="0" w:color="auto"/>
              <w:right w:val="single" w:sz="4" w:space="0" w:color="auto"/>
            </w:tcBorders>
            <w:shd w:val="clear" w:color="auto" w:fill="DBE5F1" w:themeFill="accent1" w:themeFillTint="33"/>
            <w:vAlign w:val="center"/>
          </w:tcPr>
          <w:p w:rsidR="008F1781" w:rsidRPr="00EC1CA3" w:rsidRDefault="008F1781" w:rsidP="00AA0E6B">
            <w:pPr>
              <w:ind w:left="-108" w:right="-90"/>
              <w:jc w:val="center"/>
              <w:rPr>
                <w:rFonts w:ascii="Times New Roman" w:hAnsi="Times New Roman" w:cs="Times New Roman"/>
              </w:rPr>
            </w:pPr>
            <w:r w:rsidRPr="00EC1CA3">
              <w:rPr>
                <w:rFonts w:ascii="Times New Roman" w:hAnsi="Times New Roman" w:cs="Times New Roman"/>
              </w:rPr>
              <w:t>-2.4%</w:t>
            </w:r>
          </w:p>
        </w:tc>
      </w:tr>
      <w:tr w:rsidR="00B72450" w:rsidTr="001F164D">
        <w:trPr>
          <w:trHeight w:val="557"/>
          <w:jc w:val="center"/>
        </w:trPr>
        <w:tc>
          <w:tcPr>
            <w:tcW w:w="9684" w:type="dxa"/>
            <w:gridSpan w:val="6"/>
            <w:tcBorders>
              <w:top w:val="single" w:sz="4" w:space="0" w:color="auto"/>
              <w:bottom w:val="single" w:sz="4" w:space="0" w:color="auto"/>
              <w:right w:val="single" w:sz="4" w:space="0" w:color="auto"/>
            </w:tcBorders>
            <w:shd w:val="clear" w:color="auto" w:fill="auto"/>
            <w:vAlign w:val="center"/>
          </w:tcPr>
          <w:p w:rsidR="00B72450" w:rsidRPr="00EC1CA3" w:rsidRDefault="00B72450" w:rsidP="001F164D">
            <w:pPr>
              <w:ind w:left="-108" w:right="-90"/>
              <w:jc w:val="center"/>
              <w:rPr>
                <w:rFonts w:ascii="Times New Roman" w:hAnsi="Times New Roman" w:cs="Times New Roman"/>
              </w:rPr>
            </w:pPr>
            <w:r w:rsidRPr="006F4DF7">
              <w:rPr>
                <w:rFonts w:ascii="Times New Roman" w:hAnsi="Times New Roman" w:cs="Times New Roman"/>
                <w:sz w:val="20"/>
                <w:szCs w:val="20"/>
              </w:rPr>
              <w:t xml:space="preserve">^per 100,000 </w:t>
            </w:r>
            <w:r w:rsidR="001F164D">
              <w:rPr>
                <w:rFonts w:ascii="Times New Roman" w:hAnsi="Times New Roman" w:cs="Times New Roman"/>
                <w:sz w:val="20"/>
                <w:szCs w:val="20"/>
              </w:rPr>
              <w:t xml:space="preserve">&amp; </w:t>
            </w:r>
            <w:r w:rsidRPr="006F4DF7">
              <w:rPr>
                <w:rFonts w:ascii="Times New Roman" w:hAnsi="Times New Roman" w:cs="Times New Roman"/>
                <w:sz w:val="20"/>
                <w:szCs w:val="20"/>
              </w:rPr>
              <w:t>age-adjusted to the 2000 US Standard population; numbers may not add up due to unspecified sex; data sour</w:t>
            </w:r>
            <w:r>
              <w:rPr>
                <w:rFonts w:ascii="Times New Roman" w:hAnsi="Times New Roman" w:cs="Times New Roman"/>
                <w:sz w:val="20"/>
                <w:szCs w:val="20"/>
              </w:rPr>
              <w:t>c</w:t>
            </w:r>
            <w:r w:rsidRPr="006F4DF7">
              <w:rPr>
                <w:rFonts w:ascii="Times New Roman" w:hAnsi="Times New Roman" w:cs="Times New Roman"/>
                <w:sz w:val="20"/>
                <w:szCs w:val="20"/>
              </w:rPr>
              <w:t>e:</w:t>
            </w:r>
            <w:r w:rsidR="001F164D">
              <w:rPr>
                <w:rFonts w:ascii="Times New Roman" w:hAnsi="Times New Roman" w:cs="Times New Roman"/>
                <w:sz w:val="20"/>
                <w:szCs w:val="20"/>
              </w:rPr>
              <w:t xml:space="preserve"> </w:t>
            </w:r>
            <w:r w:rsidRPr="006F4DF7">
              <w:rPr>
                <w:rFonts w:ascii="Times New Roman" w:hAnsi="Times New Roman" w:cs="Times New Roman"/>
                <w:sz w:val="20"/>
                <w:szCs w:val="20"/>
              </w:rPr>
              <w:t>MCR; APC=annual percent change; CI=confidence interval; *indicates a statistically significant trend</w:t>
            </w:r>
            <w:r w:rsidR="008D23C3">
              <w:rPr>
                <w:rFonts w:ascii="Times New Roman" w:hAnsi="Times New Roman" w:cs="Times New Roman"/>
                <w:sz w:val="20"/>
                <w:szCs w:val="20"/>
              </w:rPr>
              <w:t xml:space="preserve"> (p&lt;.05)</w:t>
            </w:r>
          </w:p>
        </w:tc>
      </w:tr>
    </w:tbl>
    <w:p w:rsidR="00091D52" w:rsidRDefault="00091D52" w:rsidP="00553017">
      <w:pPr>
        <w:spacing w:after="0" w:line="240" w:lineRule="auto"/>
        <w:rPr>
          <w:rFonts w:ascii="Times New Roman" w:hAnsi="Times New Roman" w:cs="Times New Roman"/>
          <w:b/>
          <w:sz w:val="24"/>
        </w:rPr>
        <w:sectPr w:rsidR="00091D52" w:rsidSect="00091D52">
          <w:type w:val="continuous"/>
          <w:pgSz w:w="12240" w:h="15840"/>
          <w:pgMar w:top="864" w:right="864" w:bottom="864" w:left="864" w:header="720" w:footer="720" w:gutter="0"/>
          <w:cols w:space="288"/>
          <w:docGrid w:linePitch="360"/>
        </w:sectPr>
      </w:pPr>
    </w:p>
    <w:p w:rsidR="00EC1CA3" w:rsidRDefault="00EC1CA3" w:rsidP="00553017">
      <w:pPr>
        <w:spacing w:after="0" w:line="240" w:lineRule="auto"/>
        <w:rPr>
          <w:rFonts w:ascii="Times New Roman" w:hAnsi="Times New Roman" w:cs="Times New Roman"/>
          <w:b/>
          <w:sz w:val="24"/>
        </w:rPr>
      </w:pPr>
    </w:p>
    <w:p w:rsidR="00EC1CA3" w:rsidRDefault="00EC1CA3" w:rsidP="00553017">
      <w:pPr>
        <w:spacing w:after="0" w:line="240" w:lineRule="auto"/>
        <w:rPr>
          <w:rFonts w:ascii="Times New Roman" w:hAnsi="Times New Roman" w:cs="Times New Roman"/>
          <w:b/>
          <w:sz w:val="24"/>
        </w:rPr>
      </w:pPr>
    </w:p>
    <w:p w:rsidR="00441D0C" w:rsidRDefault="00441D0C" w:rsidP="00553017">
      <w:pPr>
        <w:spacing w:after="0" w:line="240" w:lineRule="auto"/>
        <w:rPr>
          <w:rFonts w:ascii="Times New Roman" w:hAnsi="Times New Roman" w:cs="Times New Roman"/>
          <w:b/>
          <w:sz w:val="24"/>
        </w:rPr>
      </w:pPr>
    </w:p>
    <w:p w:rsidR="00902D3A" w:rsidRDefault="00FB4794" w:rsidP="00553017">
      <w:pPr>
        <w:spacing w:after="0" w:line="240" w:lineRule="auto"/>
        <w:rPr>
          <w:rFonts w:ascii="Times New Roman" w:hAnsi="Times New Roman" w:cs="Times New Roman"/>
          <w:b/>
          <w:sz w:val="24"/>
        </w:rPr>
      </w:pPr>
      <w:r>
        <w:rPr>
          <w:rFonts w:ascii="Times New Roman" w:hAnsi="Times New Roman" w:cs="Times New Roman"/>
          <w:b/>
          <w:sz w:val="24"/>
        </w:rPr>
        <w:t>New Cases</w:t>
      </w:r>
    </w:p>
    <w:p w:rsidR="006A661F" w:rsidRDefault="00073C99" w:rsidP="00085AB3">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 xml:space="preserve">Of the </w:t>
      </w:r>
      <w:r w:rsidR="004868B5">
        <w:rPr>
          <w:rFonts w:ascii="Times New Roman" w:hAnsi="Times New Roman" w:cs="Times New Roman"/>
          <w:sz w:val="24"/>
        </w:rPr>
        <w:t>369,752</w:t>
      </w:r>
      <w:r w:rsidR="006A661F">
        <w:rPr>
          <w:rFonts w:ascii="Times New Roman" w:hAnsi="Times New Roman" w:cs="Times New Roman"/>
          <w:sz w:val="24"/>
        </w:rPr>
        <w:t xml:space="preserve"> cancer cases diagnosed in Massachusetts from 200</w:t>
      </w:r>
      <w:r w:rsidR="00872261">
        <w:rPr>
          <w:rFonts w:ascii="Times New Roman" w:hAnsi="Times New Roman" w:cs="Times New Roman"/>
          <w:sz w:val="24"/>
        </w:rPr>
        <w:t>6-2015</w:t>
      </w:r>
      <w:r>
        <w:rPr>
          <w:rFonts w:ascii="Times New Roman" w:hAnsi="Times New Roman" w:cs="Times New Roman"/>
          <w:sz w:val="24"/>
        </w:rPr>
        <w:t xml:space="preserve">, </w:t>
      </w:r>
      <w:r w:rsidR="00E044E5">
        <w:rPr>
          <w:rFonts w:ascii="Times New Roman" w:hAnsi="Times New Roman" w:cs="Times New Roman"/>
          <w:sz w:val="24"/>
        </w:rPr>
        <w:t>155,222</w:t>
      </w:r>
      <w:r w:rsidR="0059102D">
        <w:rPr>
          <w:rFonts w:ascii="Times New Roman" w:hAnsi="Times New Roman" w:cs="Times New Roman"/>
          <w:sz w:val="24"/>
        </w:rPr>
        <w:t xml:space="preserve"> (4</w:t>
      </w:r>
      <w:r w:rsidR="00C22375">
        <w:rPr>
          <w:rFonts w:ascii="Times New Roman" w:hAnsi="Times New Roman" w:cs="Times New Roman"/>
          <w:sz w:val="24"/>
        </w:rPr>
        <w:t>2.0</w:t>
      </w:r>
      <w:r w:rsidR="006A661F">
        <w:rPr>
          <w:rFonts w:ascii="Times New Roman" w:hAnsi="Times New Roman" w:cs="Times New Roman"/>
          <w:sz w:val="24"/>
        </w:rPr>
        <w:t xml:space="preserve">%) were cancers that are associated with tobacco use. </w:t>
      </w:r>
    </w:p>
    <w:p w:rsidR="006A661F" w:rsidRDefault="006A661F" w:rsidP="006A661F">
      <w:pPr>
        <w:pStyle w:val="ListParagraph"/>
        <w:spacing w:after="0" w:line="240" w:lineRule="auto"/>
        <w:ind w:left="180"/>
        <w:rPr>
          <w:rFonts w:ascii="Times New Roman" w:hAnsi="Times New Roman" w:cs="Times New Roman"/>
          <w:sz w:val="24"/>
        </w:rPr>
      </w:pPr>
    </w:p>
    <w:p w:rsidR="00FB4794" w:rsidRDefault="00872261" w:rsidP="00085AB3">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lastRenderedPageBreak/>
        <w:t>From 2006</w:t>
      </w:r>
      <w:r w:rsidR="00A62FC9">
        <w:rPr>
          <w:rFonts w:ascii="Times New Roman" w:hAnsi="Times New Roman" w:cs="Times New Roman"/>
          <w:sz w:val="24"/>
        </w:rPr>
        <w:t>-</w:t>
      </w:r>
      <w:r>
        <w:rPr>
          <w:rFonts w:ascii="Times New Roman" w:hAnsi="Times New Roman" w:cs="Times New Roman"/>
          <w:sz w:val="24"/>
        </w:rPr>
        <w:t>2015</w:t>
      </w:r>
      <w:r w:rsidR="00617D28">
        <w:rPr>
          <w:rFonts w:ascii="Times New Roman" w:hAnsi="Times New Roman" w:cs="Times New Roman"/>
          <w:sz w:val="24"/>
        </w:rPr>
        <w:t xml:space="preserve">, </w:t>
      </w:r>
      <w:r w:rsidR="004B6AD4">
        <w:rPr>
          <w:rFonts w:ascii="Times New Roman" w:hAnsi="Times New Roman" w:cs="Times New Roman"/>
          <w:sz w:val="24"/>
        </w:rPr>
        <w:t xml:space="preserve">87,104 </w:t>
      </w:r>
      <w:r w:rsidR="00091D52">
        <w:rPr>
          <w:rFonts w:ascii="Times New Roman" w:hAnsi="Times New Roman" w:cs="Times New Roman"/>
          <w:sz w:val="24"/>
        </w:rPr>
        <w:t>males</w:t>
      </w:r>
      <w:r w:rsidR="00E044E5">
        <w:rPr>
          <w:rFonts w:ascii="Times New Roman" w:hAnsi="Times New Roman" w:cs="Times New Roman"/>
          <w:sz w:val="24"/>
        </w:rPr>
        <w:t xml:space="preserve"> (56.1%)</w:t>
      </w:r>
      <w:r w:rsidR="00A62FC9">
        <w:rPr>
          <w:rFonts w:ascii="Times New Roman" w:hAnsi="Times New Roman" w:cs="Times New Roman"/>
          <w:sz w:val="24"/>
        </w:rPr>
        <w:t xml:space="preserve"> and </w:t>
      </w:r>
      <w:r w:rsidR="00073C99">
        <w:rPr>
          <w:rFonts w:ascii="Times New Roman" w:hAnsi="Times New Roman" w:cs="Times New Roman"/>
          <w:sz w:val="24"/>
        </w:rPr>
        <w:t>6</w:t>
      </w:r>
      <w:r w:rsidR="004B6AD4">
        <w:rPr>
          <w:rFonts w:ascii="Times New Roman" w:hAnsi="Times New Roman" w:cs="Times New Roman"/>
          <w:sz w:val="24"/>
        </w:rPr>
        <w:t>8,107</w:t>
      </w:r>
      <w:r w:rsidR="00A62FC9">
        <w:rPr>
          <w:rFonts w:ascii="Times New Roman" w:hAnsi="Times New Roman" w:cs="Times New Roman"/>
          <w:sz w:val="24"/>
        </w:rPr>
        <w:t xml:space="preserve"> </w:t>
      </w:r>
      <w:r w:rsidR="00565CEB">
        <w:rPr>
          <w:rFonts w:ascii="Times New Roman" w:hAnsi="Times New Roman" w:cs="Times New Roman"/>
          <w:sz w:val="24"/>
        </w:rPr>
        <w:t xml:space="preserve">females </w:t>
      </w:r>
      <w:r w:rsidR="00E044E5">
        <w:rPr>
          <w:rFonts w:ascii="Times New Roman" w:hAnsi="Times New Roman" w:cs="Times New Roman"/>
          <w:sz w:val="24"/>
        </w:rPr>
        <w:t xml:space="preserve">(43.9%) </w:t>
      </w:r>
      <w:r w:rsidR="00FB4794">
        <w:rPr>
          <w:rFonts w:ascii="Times New Roman" w:hAnsi="Times New Roman" w:cs="Times New Roman"/>
          <w:sz w:val="24"/>
        </w:rPr>
        <w:t xml:space="preserve">were diagnosed </w:t>
      </w:r>
      <w:r w:rsidR="00617D28">
        <w:rPr>
          <w:rFonts w:ascii="Times New Roman" w:hAnsi="Times New Roman" w:cs="Times New Roman"/>
          <w:sz w:val="24"/>
        </w:rPr>
        <w:t>with a tobacco</w:t>
      </w:r>
      <w:r w:rsidR="00A62FC9">
        <w:rPr>
          <w:rFonts w:ascii="Times New Roman" w:hAnsi="Times New Roman" w:cs="Times New Roman"/>
          <w:sz w:val="24"/>
        </w:rPr>
        <w:t xml:space="preserve">-associated cancer </w:t>
      </w:r>
      <w:r w:rsidR="00FB4794">
        <w:rPr>
          <w:rFonts w:ascii="Times New Roman" w:hAnsi="Times New Roman" w:cs="Times New Roman"/>
          <w:sz w:val="24"/>
        </w:rPr>
        <w:t xml:space="preserve">in Massachusetts. </w:t>
      </w:r>
    </w:p>
    <w:p w:rsidR="00FB4794" w:rsidRDefault="00FB4794" w:rsidP="00085AB3">
      <w:pPr>
        <w:pStyle w:val="ListParagraph"/>
        <w:spacing w:after="0" w:line="240" w:lineRule="auto"/>
        <w:ind w:left="180" w:hanging="180"/>
        <w:rPr>
          <w:rFonts w:ascii="Times New Roman" w:hAnsi="Times New Roman" w:cs="Times New Roman"/>
          <w:sz w:val="24"/>
        </w:rPr>
      </w:pPr>
    </w:p>
    <w:p w:rsidR="00617D28" w:rsidRDefault="00617D28" w:rsidP="00A62FC9">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 xml:space="preserve">The age-adjusted incidence rate of all tobacco-associated cancers in Massachusetts was </w:t>
      </w:r>
      <w:r w:rsidR="00E044E5">
        <w:rPr>
          <w:rFonts w:ascii="Times New Roman" w:hAnsi="Times New Roman" w:cs="Times New Roman"/>
          <w:sz w:val="24"/>
        </w:rPr>
        <w:t>200.4</w:t>
      </w:r>
      <w:r w:rsidR="00872261">
        <w:rPr>
          <w:rFonts w:ascii="Times New Roman" w:hAnsi="Times New Roman" w:cs="Times New Roman"/>
          <w:sz w:val="24"/>
        </w:rPr>
        <w:t xml:space="preserve"> cases per 100,000 from 2006-2015</w:t>
      </w:r>
      <w:r>
        <w:rPr>
          <w:rFonts w:ascii="Times New Roman" w:hAnsi="Times New Roman" w:cs="Times New Roman"/>
          <w:sz w:val="24"/>
        </w:rPr>
        <w:t>. Th</w:t>
      </w:r>
      <w:r w:rsidR="004B21C6">
        <w:rPr>
          <w:rFonts w:ascii="Times New Roman" w:hAnsi="Times New Roman" w:cs="Times New Roman"/>
          <w:sz w:val="24"/>
        </w:rPr>
        <w:t xml:space="preserve">e incidence rate decreased </w:t>
      </w:r>
      <w:r w:rsidR="00E044E5">
        <w:rPr>
          <w:rFonts w:ascii="Times New Roman" w:hAnsi="Times New Roman" w:cs="Times New Roman"/>
          <w:sz w:val="24"/>
        </w:rPr>
        <w:t xml:space="preserve">significantly </w:t>
      </w:r>
      <w:r w:rsidR="004B21C6">
        <w:rPr>
          <w:rFonts w:ascii="Times New Roman" w:hAnsi="Times New Roman" w:cs="Times New Roman"/>
          <w:sz w:val="24"/>
        </w:rPr>
        <w:t>by 2.0</w:t>
      </w:r>
      <w:r w:rsidR="008D51BF">
        <w:rPr>
          <w:rFonts w:ascii="Times New Roman" w:hAnsi="Times New Roman" w:cs="Times New Roman"/>
          <w:sz w:val="24"/>
        </w:rPr>
        <w:t xml:space="preserve">% annually </w:t>
      </w:r>
      <w:r w:rsidR="00872261">
        <w:rPr>
          <w:rFonts w:ascii="Times New Roman" w:hAnsi="Times New Roman" w:cs="Times New Roman"/>
          <w:sz w:val="24"/>
        </w:rPr>
        <w:t>from 2006 to 2015</w:t>
      </w:r>
      <w:r>
        <w:rPr>
          <w:rFonts w:ascii="Times New Roman" w:hAnsi="Times New Roman" w:cs="Times New Roman"/>
          <w:sz w:val="24"/>
        </w:rPr>
        <w:t>.</w:t>
      </w:r>
    </w:p>
    <w:p w:rsidR="00617D28" w:rsidRPr="00617D28" w:rsidRDefault="00617D28" w:rsidP="00617D28">
      <w:pPr>
        <w:pStyle w:val="ListParagraph"/>
        <w:rPr>
          <w:rFonts w:ascii="Times New Roman" w:hAnsi="Times New Roman" w:cs="Times New Roman"/>
          <w:sz w:val="24"/>
        </w:rPr>
      </w:pPr>
    </w:p>
    <w:p w:rsidR="00617D28" w:rsidRDefault="00617D28" w:rsidP="00617D28">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 xml:space="preserve">The incidence rate of tobacco-associated cancers among males was 1.6 times higher than the incidence rate among females. </w:t>
      </w:r>
    </w:p>
    <w:p w:rsidR="00617D28" w:rsidRPr="00617D28" w:rsidRDefault="00617D28" w:rsidP="00617D28">
      <w:pPr>
        <w:pStyle w:val="ListParagraph"/>
        <w:rPr>
          <w:rFonts w:ascii="Times New Roman" w:hAnsi="Times New Roman" w:cs="Times New Roman"/>
          <w:sz w:val="24"/>
        </w:rPr>
      </w:pPr>
    </w:p>
    <w:p w:rsidR="00617D28" w:rsidRPr="00617D28" w:rsidRDefault="00617D28" w:rsidP="00617D28">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The incidence rate of tobacco-associated ca</w:t>
      </w:r>
      <w:r w:rsidR="004B21C6">
        <w:rPr>
          <w:rFonts w:ascii="Times New Roman" w:hAnsi="Times New Roman" w:cs="Times New Roman"/>
          <w:sz w:val="24"/>
        </w:rPr>
        <w:t xml:space="preserve">ncers for males </w:t>
      </w:r>
      <w:r w:rsidR="00926339">
        <w:rPr>
          <w:rFonts w:ascii="Times New Roman" w:hAnsi="Times New Roman" w:cs="Times New Roman"/>
          <w:sz w:val="24"/>
        </w:rPr>
        <w:t xml:space="preserve">significantly </w:t>
      </w:r>
      <w:r w:rsidR="004B21C6">
        <w:rPr>
          <w:rFonts w:ascii="Times New Roman" w:hAnsi="Times New Roman" w:cs="Times New Roman"/>
          <w:sz w:val="24"/>
        </w:rPr>
        <w:t>decreased by 2.</w:t>
      </w:r>
      <w:r w:rsidR="00926339">
        <w:rPr>
          <w:rFonts w:ascii="Times New Roman" w:hAnsi="Times New Roman" w:cs="Times New Roman"/>
          <w:sz w:val="24"/>
        </w:rPr>
        <w:t>6</w:t>
      </w:r>
      <w:r w:rsidR="008D51BF">
        <w:rPr>
          <w:rFonts w:ascii="Times New Roman" w:hAnsi="Times New Roman" w:cs="Times New Roman"/>
          <w:sz w:val="24"/>
        </w:rPr>
        <w:t xml:space="preserve">% </w:t>
      </w:r>
      <w:r w:rsidR="00926339">
        <w:rPr>
          <w:rFonts w:ascii="Times New Roman" w:hAnsi="Times New Roman" w:cs="Times New Roman"/>
          <w:sz w:val="24"/>
        </w:rPr>
        <w:t>annually and</w:t>
      </w:r>
      <w:r>
        <w:rPr>
          <w:rFonts w:ascii="Times New Roman" w:hAnsi="Times New Roman" w:cs="Times New Roman"/>
          <w:sz w:val="24"/>
        </w:rPr>
        <w:t xml:space="preserve"> for females</w:t>
      </w:r>
      <w:r w:rsidR="00926339">
        <w:rPr>
          <w:rFonts w:ascii="Times New Roman" w:hAnsi="Times New Roman" w:cs="Times New Roman"/>
          <w:sz w:val="24"/>
        </w:rPr>
        <w:t xml:space="preserve"> significantly</w:t>
      </w:r>
      <w:r>
        <w:rPr>
          <w:rFonts w:ascii="Times New Roman" w:hAnsi="Times New Roman" w:cs="Times New Roman"/>
          <w:sz w:val="24"/>
        </w:rPr>
        <w:t xml:space="preserve"> decrease</w:t>
      </w:r>
      <w:r w:rsidR="009619C3">
        <w:rPr>
          <w:rFonts w:ascii="Times New Roman" w:hAnsi="Times New Roman" w:cs="Times New Roman"/>
          <w:sz w:val="24"/>
        </w:rPr>
        <w:t>d</w:t>
      </w:r>
      <w:r>
        <w:rPr>
          <w:rFonts w:ascii="Times New Roman" w:hAnsi="Times New Roman" w:cs="Times New Roman"/>
          <w:sz w:val="24"/>
        </w:rPr>
        <w:t xml:space="preserve"> by 1</w:t>
      </w:r>
      <w:r w:rsidR="004B21C6">
        <w:rPr>
          <w:rFonts w:ascii="Times New Roman" w:hAnsi="Times New Roman" w:cs="Times New Roman"/>
          <w:sz w:val="24"/>
        </w:rPr>
        <w:t>.8</w:t>
      </w:r>
      <w:r w:rsidR="00872261">
        <w:rPr>
          <w:rFonts w:ascii="Times New Roman" w:hAnsi="Times New Roman" w:cs="Times New Roman"/>
          <w:sz w:val="24"/>
        </w:rPr>
        <w:t>% annually</w:t>
      </w:r>
      <w:r w:rsidR="00E638BB">
        <w:rPr>
          <w:rFonts w:ascii="Times New Roman" w:hAnsi="Times New Roman" w:cs="Times New Roman"/>
          <w:sz w:val="24"/>
        </w:rPr>
        <w:t xml:space="preserve"> from</w:t>
      </w:r>
      <w:r w:rsidR="00872261">
        <w:rPr>
          <w:rFonts w:ascii="Times New Roman" w:hAnsi="Times New Roman" w:cs="Times New Roman"/>
          <w:sz w:val="24"/>
        </w:rPr>
        <w:t xml:space="preserve"> 2006-2015</w:t>
      </w:r>
      <w:r>
        <w:rPr>
          <w:rFonts w:ascii="Times New Roman" w:hAnsi="Times New Roman" w:cs="Times New Roman"/>
          <w:sz w:val="24"/>
        </w:rPr>
        <w:t xml:space="preserve">. </w:t>
      </w:r>
    </w:p>
    <w:p w:rsidR="00F56380" w:rsidRDefault="00F56380" w:rsidP="00EA5059">
      <w:pPr>
        <w:spacing w:after="0" w:line="240" w:lineRule="auto"/>
        <w:rPr>
          <w:rFonts w:ascii="Times New Roman" w:hAnsi="Times New Roman" w:cs="Times New Roman"/>
          <w:b/>
          <w:sz w:val="24"/>
        </w:rPr>
      </w:pPr>
    </w:p>
    <w:p w:rsidR="00632A08" w:rsidRDefault="00632A08" w:rsidP="00EA5059">
      <w:pPr>
        <w:spacing w:after="0" w:line="240" w:lineRule="auto"/>
        <w:rPr>
          <w:rFonts w:ascii="Times New Roman" w:hAnsi="Times New Roman" w:cs="Times New Roman"/>
          <w:b/>
          <w:sz w:val="24"/>
        </w:rPr>
      </w:pPr>
    </w:p>
    <w:p w:rsidR="00E82A66" w:rsidRDefault="00E82A66" w:rsidP="00EA5059">
      <w:pPr>
        <w:spacing w:after="0" w:line="240" w:lineRule="auto"/>
        <w:rPr>
          <w:rFonts w:ascii="Times New Roman" w:hAnsi="Times New Roman" w:cs="Times New Roman"/>
          <w:b/>
          <w:sz w:val="24"/>
        </w:rPr>
      </w:pPr>
    </w:p>
    <w:p w:rsidR="00CD62C6" w:rsidRDefault="00CD62C6" w:rsidP="00EA5059">
      <w:pPr>
        <w:spacing w:after="0" w:line="240" w:lineRule="auto"/>
        <w:rPr>
          <w:rFonts w:ascii="Times New Roman" w:hAnsi="Times New Roman" w:cs="Times New Roman"/>
          <w:b/>
          <w:sz w:val="24"/>
        </w:rPr>
      </w:pPr>
    </w:p>
    <w:p w:rsidR="006A661F" w:rsidRDefault="006A661F" w:rsidP="00EA5059">
      <w:pPr>
        <w:spacing w:after="0" w:line="240" w:lineRule="auto"/>
        <w:rPr>
          <w:rFonts w:ascii="Times New Roman" w:hAnsi="Times New Roman" w:cs="Times New Roman"/>
          <w:b/>
          <w:sz w:val="24"/>
        </w:rPr>
      </w:pPr>
    </w:p>
    <w:p w:rsidR="00C0442A" w:rsidRDefault="00C0442A"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423099" w:rsidRDefault="00423099" w:rsidP="00EA5059">
      <w:pPr>
        <w:spacing w:after="0" w:line="240" w:lineRule="auto"/>
        <w:rPr>
          <w:rFonts w:ascii="Times New Roman" w:hAnsi="Times New Roman" w:cs="Times New Roman"/>
          <w:b/>
          <w:sz w:val="24"/>
        </w:rPr>
      </w:pPr>
    </w:p>
    <w:p w:rsidR="00C81B68" w:rsidRDefault="00C81B68" w:rsidP="00EA5059">
      <w:pPr>
        <w:spacing w:after="0" w:line="240" w:lineRule="auto"/>
        <w:rPr>
          <w:rFonts w:ascii="Times New Roman" w:hAnsi="Times New Roman" w:cs="Times New Roman"/>
          <w:b/>
          <w:sz w:val="24"/>
        </w:rPr>
      </w:pPr>
    </w:p>
    <w:p w:rsidR="00C81B68" w:rsidRDefault="00C81B68" w:rsidP="00EA5059">
      <w:pPr>
        <w:spacing w:after="0" w:line="240" w:lineRule="auto"/>
        <w:rPr>
          <w:rFonts w:ascii="Times New Roman" w:hAnsi="Times New Roman" w:cs="Times New Roman"/>
          <w:b/>
          <w:sz w:val="24"/>
        </w:rPr>
      </w:pPr>
    </w:p>
    <w:p w:rsidR="00C81B68" w:rsidRDefault="00C81B68" w:rsidP="00EA5059">
      <w:pPr>
        <w:spacing w:after="0" w:line="240" w:lineRule="auto"/>
        <w:rPr>
          <w:rFonts w:ascii="Times New Roman" w:hAnsi="Times New Roman" w:cs="Times New Roman"/>
          <w:b/>
          <w:sz w:val="24"/>
        </w:rPr>
      </w:pPr>
    </w:p>
    <w:p w:rsidR="00C81B68" w:rsidRDefault="00C81B68" w:rsidP="00EA5059">
      <w:pPr>
        <w:spacing w:after="0" w:line="240" w:lineRule="auto"/>
        <w:rPr>
          <w:rFonts w:ascii="Times New Roman" w:hAnsi="Times New Roman" w:cs="Times New Roman"/>
          <w:b/>
          <w:sz w:val="24"/>
        </w:rPr>
      </w:pPr>
    </w:p>
    <w:p w:rsidR="00C81B68" w:rsidRDefault="00C81B68" w:rsidP="00EA5059">
      <w:pPr>
        <w:spacing w:after="0" w:line="240" w:lineRule="auto"/>
        <w:rPr>
          <w:rFonts w:ascii="Times New Roman" w:hAnsi="Times New Roman" w:cs="Times New Roman"/>
          <w:b/>
          <w:sz w:val="24"/>
        </w:rPr>
      </w:pPr>
    </w:p>
    <w:p w:rsidR="00C81B68" w:rsidRDefault="00C81B68" w:rsidP="00EA5059">
      <w:pPr>
        <w:spacing w:after="0" w:line="240" w:lineRule="auto"/>
        <w:rPr>
          <w:rFonts w:ascii="Times New Roman" w:hAnsi="Times New Roman" w:cs="Times New Roman"/>
          <w:b/>
          <w:sz w:val="24"/>
        </w:rPr>
      </w:pPr>
    </w:p>
    <w:p w:rsidR="00C81B68" w:rsidRDefault="00C81B68" w:rsidP="00EA5059">
      <w:pPr>
        <w:spacing w:after="0" w:line="240" w:lineRule="auto"/>
        <w:rPr>
          <w:rFonts w:ascii="Times New Roman" w:hAnsi="Times New Roman" w:cs="Times New Roman"/>
          <w:b/>
          <w:sz w:val="24"/>
        </w:rPr>
      </w:pPr>
    </w:p>
    <w:p w:rsidR="00EA5059" w:rsidRPr="00EA5059" w:rsidRDefault="00091D52" w:rsidP="00EA5059">
      <w:pPr>
        <w:spacing w:after="0" w:line="240" w:lineRule="auto"/>
        <w:rPr>
          <w:rFonts w:ascii="Times New Roman" w:hAnsi="Times New Roman" w:cs="Times New Roman"/>
          <w:b/>
          <w:sz w:val="24"/>
        </w:rPr>
      </w:pPr>
      <w:r>
        <w:rPr>
          <w:rFonts w:ascii="Times New Roman" w:hAnsi="Times New Roman" w:cs="Times New Roman"/>
          <w:b/>
          <w:sz w:val="24"/>
        </w:rPr>
        <w:t>D</w:t>
      </w:r>
      <w:r w:rsidR="00EA5059" w:rsidRPr="00EA5059">
        <w:rPr>
          <w:rFonts w:ascii="Times New Roman" w:hAnsi="Times New Roman" w:cs="Times New Roman"/>
          <w:b/>
          <w:sz w:val="24"/>
        </w:rPr>
        <w:t>eaths</w:t>
      </w:r>
    </w:p>
    <w:p w:rsidR="006A661F" w:rsidRPr="0063735D" w:rsidRDefault="00F75908" w:rsidP="00085AB3">
      <w:pPr>
        <w:pStyle w:val="ListParagraph"/>
        <w:numPr>
          <w:ilvl w:val="0"/>
          <w:numId w:val="4"/>
        </w:numPr>
        <w:spacing w:after="0" w:line="240" w:lineRule="auto"/>
        <w:ind w:left="180" w:hanging="180"/>
        <w:rPr>
          <w:rFonts w:ascii="Times New Roman" w:hAnsi="Times New Roman" w:cs="Times New Roman"/>
          <w:sz w:val="24"/>
        </w:rPr>
      </w:pPr>
      <w:r w:rsidRPr="0063735D">
        <w:rPr>
          <w:rFonts w:ascii="Times New Roman" w:hAnsi="Times New Roman" w:cs="Times New Roman"/>
          <w:sz w:val="24"/>
        </w:rPr>
        <w:t>Of the 129,170</w:t>
      </w:r>
      <w:r w:rsidR="006A661F" w:rsidRPr="0063735D">
        <w:rPr>
          <w:rFonts w:ascii="Times New Roman" w:hAnsi="Times New Roman" w:cs="Times New Roman"/>
          <w:sz w:val="24"/>
        </w:rPr>
        <w:t xml:space="preserve"> cancer deaths due to cancer in </w:t>
      </w:r>
      <w:r w:rsidR="00555AB9" w:rsidRPr="0063735D">
        <w:rPr>
          <w:rFonts w:ascii="Times New Roman" w:hAnsi="Times New Roman" w:cs="Times New Roman"/>
          <w:sz w:val="24"/>
        </w:rPr>
        <w:t>Massachusetts</w:t>
      </w:r>
      <w:r w:rsidR="00872261" w:rsidRPr="0063735D">
        <w:rPr>
          <w:rFonts w:ascii="Times New Roman" w:hAnsi="Times New Roman" w:cs="Times New Roman"/>
          <w:sz w:val="24"/>
        </w:rPr>
        <w:t xml:space="preserve"> from 2006-2015</w:t>
      </w:r>
      <w:r w:rsidRPr="0063735D">
        <w:rPr>
          <w:rFonts w:ascii="Times New Roman" w:hAnsi="Times New Roman" w:cs="Times New Roman"/>
          <w:sz w:val="24"/>
        </w:rPr>
        <w:t>, 7</w:t>
      </w:r>
      <w:r w:rsidR="002E30A2" w:rsidRPr="0063735D">
        <w:rPr>
          <w:rFonts w:ascii="Times New Roman" w:hAnsi="Times New Roman" w:cs="Times New Roman"/>
          <w:sz w:val="24"/>
        </w:rPr>
        <w:t>7,198</w:t>
      </w:r>
      <w:r w:rsidR="006A661F" w:rsidRPr="0063735D">
        <w:rPr>
          <w:rFonts w:ascii="Times New Roman" w:hAnsi="Times New Roman" w:cs="Times New Roman"/>
          <w:sz w:val="24"/>
        </w:rPr>
        <w:t xml:space="preserve"> (59</w:t>
      </w:r>
      <w:r w:rsidR="00DB1E59" w:rsidRPr="0063735D">
        <w:rPr>
          <w:rFonts w:ascii="Times New Roman" w:hAnsi="Times New Roman" w:cs="Times New Roman"/>
          <w:sz w:val="24"/>
        </w:rPr>
        <w:t>.</w:t>
      </w:r>
      <w:r w:rsidR="002E30A2" w:rsidRPr="0063735D">
        <w:rPr>
          <w:rFonts w:ascii="Times New Roman" w:hAnsi="Times New Roman" w:cs="Times New Roman"/>
          <w:sz w:val="24"/>
        </w:rPr>
        <w:t>8</w:t>
      </w:r>
      <w:r w:rsidR="006A661F" w:rsidRPr="0063735D">
        <w:rPr>
          <w:rFonts w:ascii="Times New Roman" w:hAnsi="Times New Roman" w:cs="Times New Roman"/>
          <w:sz w:val="24"/>
        </w:rPr>
        <w:t xml:space="preserve">%) </w:t>
      </w:r>
      <w:r w:rsidR="006A661F" w:rsidRPr="0063735D">
        <w:rPr>
          <w:rFonts w:ascii="Times New Roman" w:hAnsi="Times New Roman" w:cs="Times New Roman"/>
          <w:sz w:val="24"/>
        </w:rPr>
        <w:t xml:space="preserve">deaths were due to a cancer associated with tobacco use. </w:t>
      </w:r>
    </w:p>
    <w:p w:rsidR="006A661F" w:rsidRDefault="006A661F" w:rsidP="006A661F">
      <w:pPr>
        <w:pStyle w:val="ListParagraph"/>
        <w:spacing w:after="0" w:line="240" w:lineRule="auto"/>
        <w:ind w:left="180"/>
        <w:rPr>
          <w:rFonts w:ascii="Times New Roman" w:hAnsi="Times New Roman" w:cs="Times New Roman"/>
          <w:sz w:val="24"/>
        </w:rPr>
      </w:pPr>
    </w:p>
    <w:p w:rsidR="00EA5059" w:rsidRDefault="00872261" w:rsidP="00085AB3">
      <w:pPr>
        <w:pStyle w:val="ListParagraph"/>
        <w:numPr>
          <w:ilvl w:val="0"/>
          <w:numId w:val="4"/>
        </w:numPr>
        <w:spacing w:after="0" w:line="240" w:lineRule="auto"/>
        <w:ind w:left="180" w:hanging="180"/>
        <w:rPr>
          <w:rFonts w:ascii="Times New Roman" w:hAnsi="Times New Roman" w:cs="Times New Roman"/>
          <w:sz w:val="24"/>
        </w:rPr>
      </w:pPr>
      <w:r w:rsidRPr="0063735D">
        <w:rPr>
          <w:rFonts w:ascii="Times New Roman" w:hAnsi="Times New Roman" w:cs="Times New Roman"/>
          <w:sz w:val="24"/>
        </w:rPr>
        <w:t>From 2006</w:t>
      </w:r>
      <w:r w:rsidR="00807E2C" w:rsidRPr="0063735D">
        <w:rPr>
          <w:rFonts w:ascii="Times New Roman" w:hAnsi="Times New Roman" w:cs="Times New Roman"/>
          <w:sz w:val="24"/>
        </w:rPr>
        <w:t>-</w:t>
      </w:r>
      <w:r w:rsidRPr="0063735D">
        <w:rPr>
          <w:rFonts w:ascii="Times New Roman" w:hAnsi="Times New Roman" w:cs="Times New Roman"/>
          <w:sz w:val="24"/>
        </w:rPr>
        <w:t>2015</w:t>
      </w:r>
      <w:r w:rsidR="00A62FC9" w:rsidRPr="0063735D">
        <w:rPr>
          <w:rFonts w:ascii="Times New Roman" w:hAnsi="Times New Roman" w:cs="Times New Roman"/>
          <w:sz w:val="24"/>
        </w:rPr>
        <w:t xml:space="preserve">, </w:t>
      </w:r>
      <w:r w:rsidR="00F75908" w:rsidRPr="0063735D">
        <w:rPr>
          <w:rFonts w:ascii="Times New Roman" w:hAnsi="Times New Roman" w:cs="Times New Roman"/>
          <w:sz w:val="24"/>
        </w:rPr>
        <w:t>4</w:t>
      </w:r>
      <w:r w:rsidR="002E30A2" w:rsidRPr="0063735D">
        <w:rPr>
          <w:rFonts w:ascii="Times New Roman" w:hAnsi="Times New Roman" w:cs="Times New Roman"/>
          <w:sz w:val="24"/>
        </w:rPr>
        <w:t>2,179</w:t>
      </w:r>
      <w:r w:rsidR="00EA5059" w:rsidRPr="0063735D">
        <w:rPr>
          <w:rFonts w:ascii="Times New Roman" w:hAnsi="Times New Roman" w:cs="Times New Roman"/>
          <w:sz w:val="24"/>
        </w:rPr>
        <w:t xml:space="preserve"> </w:t>
      </w:r>
      <w:r w:rsidR="00565CEB" w:rsidRPr="0063735D">
        <w:rPr>
          <w:rFonts w:ascii="Times New Roman" w:hAnsi="Times New Roman" w:cs="Times New Roman"/>
          <w:sz w:val="24"/>
        </w:rPr>
        <w:t>males</w:t>
      </w:r>
      <w:r w:rsidR="00E044E5">
        <w:rPr>
          <w:rFonts w:ascii="Times New Roman" w:hAnsi="Times New Roman" w:cs="Times New Roman"/>
          <w:sz w:val="24"/>
        </w:rPr>
        <w:t xml:space="preserve"> (54.6%)</w:t>
      </w:r>
      <w:r w:rsidR="00F75908" w:rsidRPr="0063735D">
        <w:rPr>
          <w:rFonts w:ascii="Times New Roman" w:hAnsi="Times New Roman" w:cs="Times New Roman"/>
          <w:sz w:val="24"/>
        </w:rPr>
        <w:t xml:space="preserve"> and 3</w:t>
      </w:r>
      <w:r w:rsidR="002E30A2" w:rsidRPr="0063735D">
        <w:rPr>
          <w:rFonts w:ascii="Times New Roman" w:hAnsi="Times New Roman" w:cs="Times New Roman"/>
          <w:sz w:val="24"/>
        </w:rPr>
        <w:t>5,017</w:t>
      </w:r>
      <w:r w:rsidR="00A62FC9" w:rsidRPr="0063735D">
        <w:rPr>
          <w:rFonts w:ascii="Times New Roman" w:hAnsi="Times New Roman" w:cs="Times New Roman"/>
          <w:sz w:val="24"/>
        </w:rPr>
        <w:t xml:space="preserve"> </w:t>
      </w:r>
      <w:r w:rsidR="00565CEB" w:rsidRPr="0063735D">
        <w:rPr>
          <w:rFonts w:ascii="Times New Roman" w:hAnsi="Times New Roman" w:cs="Times New Roman"/>
          <w:sz w:val="24"/>
        </w:rPr>
        <w:t>females</w:t>
      </w:r>
      <w:r w:rsidR="00E044E5">
        <w:rPr>
          <w:rFonts w:ascii="Times New Roman" w:hAnsi="Times New Roman" w:cs="Times New Roman"/>
          <w:sz w:val="24"/>
        </w:rPr>
        <w:t xml:space="preserve"> (45.4%)</w:t>
      </w:r>
      <w:r w:rsidR="00A62FC9" w:rsidRPr="0063735D">
        <w:rPr>
          <w:rFonts w:ascii="Times New Roman" w:hAnsi="Times New Roman" w:cs="Times New Roman"/>
          <w:sz w:val="24"/>
        </w:rPr>
        <w:t xml:space="preserve"> </w:t>
      </w:r>
      <w:r w:rsidR="00F0698F" w:rsidRPr="0063735D">
        <w:rPr>
          <w:rFonts w:ascii="Times New Roman" w:hAnsi="Times New Roman" w:cs="Times New Roman"/>
          <w:sz w:val="24"/>
        </w:rPr>
        <w:t>died from a</w:t>
      </w:r>
      <w:r w:rsidR="00617D28" w:rsidRPr="0063735D">
        <w:rPr>
          <w:rFonts w:ascii="Times New Roman" w:hAnsi="Times New Roman" w:cs="Times New Roman"/>
          <w:sz w:val="24"/>
        </w:rPr>
        <w:t xml:space="preserve"> tobacco</w:t>
      </w:r>
      <w:r w:rsidR="00EA5059" w:rsidRPr="0063735D">
        <w:rPr>
          <w:rFonts w:ascii="Times New Roman" w:hAnsi="Times New Roman" w:cs="Times New Roman"/>
          <w:sz w:val="24"/>
        </w:rPr>
        <w:t>-associated cancer</w:t>
      </w:r>
      <w:r w:rsidR="00A62FC9" w:rsidRPr="0063735D">
        <w:rPr>
          <w:rFonts w:ascii="Times New Roman" w:hAnsi="Times New Roman" w:cs="Times New Roman"/>
          <w:sz w:val="24"/>
        </w:rPr>
        <w:t xml:space="preserve"> in Massachusetts. </w:t>
      </w:r>
    </w:p>
    <w:p w:rsidR="00617D28" w:rsidRPr="00926339" w:rsidRDefault="00617D28" w:rsidP="00617D28">
      <w:pPr>
        <w:pStyle w:val="ListParagraph"/>
        <w:rPr>
          <w:rFonts w:ascii="Times New Roman" w:hAnsi="Times New Roman" w:cs="Times New Roman"/>
          <w:sz w:val="24"/>
        </w:rPr>
      </w:pPr>
    </w:p>
    <w:p w:rsidR="00617D28" w:rsidRPr="00926339" w:rsidRDefault="00617D28" w:rsidP="00085AB3">
      <w:pPr>
        <w:pStyle w:val="ListParagraph"/>
        <w:numPr>
          <w:ilvl w:val="0"/>
          <w:numId w:val="4"/>
        </w:numPr>
        <w:spacing w:after="0" w:line="240" w:lineRule="auto"/>
        <w:ind w:left="180" w:hanging="180"/>
        <w:rPr>
          <w:rFonts w:ascii="Times New Roman" w:hAnsi="Times New Roman" w:cs="Times New Roman"/>
          <w:sz w:val="24"/>
        </w:rPr>
      </w:pPr>
      <w:r w:rsidRPr="00926339">
        <w:rPr>
          <w:rFonts w:ascii="Times New Roman" w:hAnsi="Times New Roman" w:cs="Times New Roman"/>
          <w:sz w:val="24"/>
        </w:rPr>
        <w:t>The age-a</w:t>
      </w:r>
      <w:r w:rsidR="00CD0BAC" w:rsidRPr="00926339">
        <w:rPr>
          <w:rFonts w:ascii="Times New Roman" w:hAnsi="Times New Roman" w:cs="Times New Roman"/>
          <w:sz w:val="24"/>
        </w:rPr>
        <w:t>djusted</w:t>
      </w:r>
      <w:r w:rsidRPr="00926339">
        <w:rPr>
          <w:rFonts w:ascii="Times New Roman" w:hAnsi="Times New Roman" w:cs="Times New Roman"/>
          <w:sz w:val="24"/>
        </w:rPr>
        <w:t xml:space="preserve"> mortality rate of all-tobacco associated</w:t>
      </w:r>
      <w:r w:rsidR="00037A7F" w:rsidRPr="00926339">
        <w:rPr>
          <w:rFonts w:ascii="Times New Roman" w:hAnsi="Times New Roman" w:cs="Times New Roman"/>
          <w:sz w:val="24"/>
        </w:rPr>
        <w:t xml:space="preserve"> c</w:t>
      </w:r>
      <w:r w:rsidR="00FD6039" w:rsidRPr="00926339">
        <w:rPr>
          <w:rFonts w:ascii="Times New Roman" w:hAnsi="Times New Roman" w:cs="Times New Roman"/>
          <w:sz w:val="24"/>
        </w:rPr>
        <w:t xml:space="preserve">ancers in Massachusetts was </w:t>
      </w:r>
      <w:r w:rsidR="002E30A2" w:rsidRPr="00926339">
        <w:rPr>
          <w:rFonts w:ascii="Times New Roman" w:hAnsi="Times New Roman" w:cs="Times New Roman"/>
          <w:sz w:val="24"/>
        </w:rPr>
        <w:t>98.3</w:t>
      </w:r>
      <w:r w:rsidR="00872261" w:rsidRPr="00926339">
        <w:rPr>
          <w:rFonts w:ascii="Times New Roman" w:hAnsi="Times New Roman" w:cs="Times New Roman"/>
          <w:sz w:val="24"/>
        </w:rPr>
        <w:t xml:space="preserve"> deaths per 100,000 from 2006-2015</w:t>
      </w:r>
      <w:r w:rsidRPr="00926339">
        <w:rPr>
          <w:rFonts w:ascii="Times New Roman" w:hAnsi="Times New Roman" w:cs="Times New Roman"/>
          <w:sz w:val="24"/>
        </w:rPr>
        <w:t>. The</w:t>
      </w:r>
      <w:r w:rsidR="0033609C" w:rsidRPr="00926339">
        <w:rPr>
          <w:rFonts w:ascii="Times New Roman" w:hAnsi="Times New Roman" w:cs="Times New Roman"/>
          <w:sz w:val="24"/>
        </w:rPr>
        <w:t xml:space="preserve"> mortality rate </w:t>
      </w:r>
      <w:r w:rsidR="00926339" w:rsidRPr="00926339">
        <w:rPr>
          <w:rFonts w:ascii="Times New Roman" w:hAnsi="Times New Roman" w:cs="Times New Roman"/>
          <w:sz w:val="24"/>
        </w:rPr>
        <w:t xml:space="preserve">significantly </w:t>
      </w:r>
      <w:r w:rsidR="0033609C" w:rsidRPr="00926339">
        <w:rPr>
          <w:rFonts w:ascii="Times New Roman" w:hAnsi="Times New Roman" w:cs="Times New Roman"/>
          <w:sz w:val="24"/>
        </w:rPr>
        <w:t>decreased by 2.</w:t>
      </w:r>
      <w:r w:rsidR="00BC1B06">
        <w:rPr>
          <w:rFonts w:ascii="Times New Roman" w:hAnsi="Times New Roman" w:cs="Times New Roman"/>
          <w:sz w:val="24"/>
        </w:rPr>
        <w:t>3</w:t>
      </w:r>
      <w:r w:rsidRPr="00926339">
        <w:rPr>
          <w:rFonts w:ascii="Times New Roman" w:hAnsi="Times New Roman" w:cs="Times New Roman"/>
          <w:sz w:val="24"/>
        </w:rPr>
        <w:t xml:space="preserve">% </w:t>
      </w:r>
      <w:r w:rsidR="009278AD" w:rsidRPr="00926339">
        <w:rPr>
          <w:rFonts w:ascii="Times New Roman" w:hAnsi="Times New Roman" w:cs="Times New Roman"/>
          <w:sz w:val="24"/>
        </w:rPr>
        <w:t>annually from</w:t>
      </w:r>
      <w:r w:rsidR="0033609C" w:rsidRPr="00926339">
        <w:rPr>
          <w:rFonts w:ascii="Times New Roman" w:hAnsi="Times New Roman" w:cs="Times New Roman"/>
          <w:sz w:val="24"/>
        </w:rPr>
        <w:t xml:space="preserve"> 2006 to 20</w:t>
      </w:r>
      <w:r w:rsidR="009619C3" w:rsidRPr="00926339">
        <w:rPr>
          <w:rFonts w:ascii="Times New Roman" w:hAnsi="Times New Roman" w:cs="Times New Roman"/>
          <w:sz w:val="24"/>
        </w:rPr>
        <w:t>1</w:t>
      </w:r>
      <w:r w:rsidR="0033609C" w:rsidRPr="00926339">
        <w:rPr>
          <w:rFonts w:ascii="Times New Roman" w:hAnsi="Times New Roman" w:cs="Times New Roman"/>
          <w:sz w:val="24"/>
        </w:rPr>
        <w:t>5.</w:t>
      </w:r>
    </w:p>
    <w:p w:rsidR="00617D28" w:rsidRPr="00617D28" w:rsidRDefault="00617D28" w:rsidP="00617D28">
      <w:pPr>
        <w:pStyle w:val="ListParagraph"/>
        <w:rPr>
          <w:rFonts w:ascii="Times New Roman" w:hAnsi="Times New Roman" w:cs="Times New Roman"/>
          <w:sz w:val="24"/>
        </w:rPr>
      </w:pPr>
    </w:p>
    <w:p w:rsidR="00617D28" w:rsidRPr="0063735D" w:rsidRDefault="00617D28" w:rsidP="00085AB3">
      <w:pPr>
        <w:pStyle w:val="ListParagraph"/>
        <w:numPr>
          <w:ilvl w:val="0"/>
          <w:numId w:val="4"/>
        </w:numPr>
        <w:spacing w:after="0" w:line="240" w:lineRule="auto"/>
        <w:ind w:left="180" w:hanging="180"/>
        <w:rPr>
          <w:rFonts w:ascii="Times New Roman" w:hAnsi="Times New Roman" w:cs="Times New Roman"/>
          <w:sz w:val="24"/>
        </w:rPr>
      </w:pPr>
      <w:r w:rsidRPr="0063735D">
        <w:rPr>
          <w:rFonts w:ascii="Times New Roman" w:hAnsi="Times New Roman" w:cs="Times New Roman"/>
          <w:sz w:val="24"/>
        </w:rPr>
        <w:t>The mortality rate of tobacco-associ</w:t>
      </w:r>
      <w:r w:rsidR="00BC65D1" w:rsidRPr="0063735D">
        <w:rPr>
          <w:rFonts w:ascii="Times New Roman" w:hAnsi="Times New Roman" w:cs="Times New Roman"/>
          <w:sz w:val="24"/>
        </w:rPr>
        <w:t>ated cancers among males was 1.</w:t>
      </w:r>
      <w:r w:rsidR="008D23C3">
        <w:rPr>
          <w:rFonts w:ascii="Times New Roman" w:hAnsi="Times New Roman" w:cs="Times New Roman"/>
          <w:sz w:val="24"/>
        </w:rPr>
        <w:t>7</w:t>
      </w:r>
      <w:r w:rsidRPr="0063735D">
        <w:rPr>
          <w:rFonts w:ascii="Times New Roman" w:hAnsi="Times New Roman" w:cs="Times New Roman"/>
          <w:sz w:val="24"/>
        </w:rPr>
        <w:t xml:space="preserve"> times higher than the mortality rate among females. </w:t>
      </w:r>
    </w:p>
    <w:p w:rsidR="00632A08" w:rsidRPr="00632A08" w:rsidRDefault="00632A08" w:rsidP="00632A08">
      <w:pPr>
        <w:pStyle w:val="ListParagraph"/>
        <w:rPr>
          <w:rFonts w:ascii="Times New Roman" w:hAnsi="Times New Roman" w:cs="Times New Roman"/>
          <w:sz w:val="24"/>
        </w:rPr>
      </w:pPr>
    </w:p>
    <w:p w:rsidR="00F0698F" w:rsidRPr="00926339" w:rsidRDefault="00632A08" w:rsidP="00F0698F">
      <w:pPr>
        <w:pStyle w:val="ListParagraph"/>
        <w:numPr>
          <w:ilvl w:val="0"/>
          <w:numId w:val="4"/>
        </w:numPr>
        <w:spacing w:after="0" w:line="240" w:lineRule="auto"/>
        <w:ind w:left="180" w:hanging="180"/>
        <w:rPr>
          <w:rFonts w:ascii="Times New Roman" w:hAnsi="Times New Roman" w:cs="Times New Roman"/>
          <w:sz w:val="24"/>
        </w:rPr>
      </w:pPr>
      <w:r w:rsidRPr="00926339">
        <w:rPr>
          <w:rFonts w:ascii="Times New Roman" w:hAnsi="Times New Roman" w:cs="Times New Roman"/>
          <w:sz w:val="24"/>
        </w:rPr>
        <w:t xml:space="preserve">The mortality rate of tobacco-associated cancers for males </w:t>
      </w:r>
      <w:r w:rsidR="00926339" w:rsidRPr="00926339">
        <w:rPr>
          <w:rFonts w:ascii="Times New Roman" w:hAnsi="Times New Roman" w:cs="Times New Roman"/>
          <w:sz w:val="24"/>
        </w:rPr>
        <w:t xml:space="preserve">significantly </w:t>
      </w:r>
      <w:r w:rsidR="00E638BB" w:rsidRPr="00926339">
        <w:rPr>
          <w:rFonts w:ascii="Times New Roman" w:hAnsi="Times New Roman" w:cs="Times New Roman"/>
          <w:sz w:val="24"/>
        </w:rPr>
        <w:t>decreased by 2.</w:t>
      </w:r>
      <w:r w:rsidR="009619C3" w:rsidRPr="00926339">
        <w:rPr>
          <w:rFonts w:ascii="Times New Roman" w:hAnsi="Times New Roman" w:cs="Times New Roman"/>
          <w:sz w:val="24"/>
        </w:rPr>
        <w:t>9</w:t>
      </w:r>
      <w:r w:rsidR="00E638BB" w:rsidRPr="00926339">
        <w:rPr>
          <w:rFonts w:ascii="Times New Roman" w:hAnsi="Times New Roman" w:cs="Times New Roman"/>
          <w:sz w:val="24"/>
        </w:rPr>
        <w:t xml:space="preserve">% annually </w:t>
      </w:r>
      <w:r w:rsidRPr="00926339">
        <w:rPr>
          <w:rFonts w:ascii="Times New Roman" w:hAnsi="Times New Roman" w:cs="Times New Roman"/>
          <w:sz w:val="24"/>
        </w:rPr>
        <w:t xml:space="preserve"> </w:t>
      </w:r>
      <w:r w:rsidR="00290250" w:rsidRPr="00926339">
        <w:rPr>
          <w:rFonts w:ascii="Times New Roman" w:hAnsi="Times New Roman" w:cs="Times New Roman"/>
          <w:sz w:val="24"/>
        </w:rPr>
        <w:t>and for females decreased by 2.0</w:t>
      </w:r>
      <w:r w:rsidR="00E638BB" w:rsidRPr="00926339">
        <w:rPr>
          <w:rFonts w:ascii="Times New Roman" w:hAnsi="Times New Roman" w:cs="Times New Roman"/>
          <w:sz w:val="24"/>
        </w:rPr>
        <w:t>% annually from 2006-2015.</w:t>
      </w:r>
      <w:r w:rsidRPr="00926339">
        <w:rPr>
          <w:rFonts w:ascii="Times New Roman" w:hAnsi="Times New Roman" w:cs="Times New Roman"/>
          <w:sz w:val="24"/>
        </w:rPr>
        <w:t xml:space="preserve"> </w:t>
      </w:r>
    </w:p>
    <w:p w:rsidR="00C0442A" w:rsidRPr="00C0442A" w:rsidRDefault="00C0442A" w:rsidP="00C0442A">
      <w:pPr>
        <w:pStyle w:val="ListParagraph"/>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81B68" w:rsidRDefault="00C81B68"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807E2C">
      <w:pPr>
        <w:spacing w:after="0" w:line="240" w:lineRule="auto"/>
        <w:rPr>
          <w:rFonts w:ascii="Times New Roman" w:hAnsi="Times New Roman" w:cs="Times New Roman"/>
          <w:sz w:val="24"/>
        </w:rPr>
      </w:pPr>
    </w:p>
    <w:p w:rsidR="00CD62C6" w:rsidRDefault="00CD62C6" w:rsidP="00807E2C">
      <w:pPr>
        <w:spacing w:after="0" w:line="240" w:lineRule="auto"/>
        <w:rPr>
          <w:rFonts w:ascii="Times New Roman" w:hAnsi="Times New Roman" w:cs="Times New Roman"/>
          <w:sz w:val="24"/>
        </w:rPr>
        <w:sectPr w:rsidR="00CD62C6" w:rsidSect="00091D52">
          <w:type w:val="continuous"/>
          <w:pgSz w:w="12240" w:h="15840"/>
          <w:pgMar w:top="864" w:right="864" w:bottom="864" w:left="864" w:header="720" w:footer="720" w:gutter="0"/>
          <w:cols w:num="2" w:space="288"/>
          <w:docGrid w:linePitch="360"/>
        </w:sectPr>
      </w:pPr>
    </w:p>
    <w:tbl>
      <w:tblPr>
        <w:tblStyle w:val="TableGrid"/>
        <w:tblW w:w="10728" w:type="dxa"/>
        <w:jc w:val="center"/>
        <w:tblLook w:val="04A0" w:firstRow="1" w:lastRow="0" w:firstColumn="1" w:lastColumn="0" w:noHBand="0" w:noVBand="1"/>
      </w:tblPr>
      <w:tblGrid>
        <w:gridCol w:w="2056"/>
        <w:gridCol w:w="1409"/>
        <w:gridCol w:w="1441"/>
        <w:gridCol w:w="358"/>
        <w:gridCol w:w="1837"/>
        <w:gridCol w:w="1731"/>
        <w:gridCol w:w="1586"/>
        <w:gridCol w:w="310"/>
      </w:tblGrid>
      <w:tr w:rsidR="00B43FFF" w:rsidRPr="00902D3A" w:rsidTr="00E52BC6">
        <w:trPr>
          <w:trHeight w:val="198"/>
          <w:jc w:val="center"/>
        </w:trPr>
        <w:tc>
          <w:tcPr>
            <w:tcW w:w="10728" w:type="dxa"/>
            <w:gridSpan w:val="8"/>
            <w:tcBorders>
              <w:top w:val="nil"/>
              <w:left w:val="nil"/>
              <w:right w:val="nil"/>
            </w:tcBorders>
            <w:vAlign w:val="center"/>
          </w:tcPr>
          <w:p w:rsidR="00B43FFF" w:rsidRPr="00902D3A" w:rsidRDefault="00FE7C23" w:rsidP="00EA5059">
            <w:pPr>
              <w:rPr>
                <w:rFonts w:ascii="Times New Roman" w:hAnsi="Times New Roman" w:cs="Times New Roman"/>
                <w:b/>
                <w:color w:val="1F497D" w:themeColor="text2"/>
                <w:sz w:val="24"/>
              </w:rPr>
            </w:pPr>
            <w:r>
              <w:rPr>
                <w:rFonts w:ascii="Times New Roman" w:hAnsi="Times New Roman" w:cs="Times New Roman"/>
                <w:b/>
                <w:color w:val="1F497D" w:themeColor="text2"/>
                <w:sz w:val="24"/>
              </w:rPr>
              <w:t>TOBACCO</w:t>
            </w:r>
            <w:r w:rsidR="00907D5D">
              <w:rPr>
                <w:rFonts w:ascii="Times New Roman" w:hAnsi="Times New Roman" w:cs="Times New Roman"/>
                <w:b/>
                <w:color w:val="1F497D" w:themeColor="text2"/>
                <w:sz w:val="24"/>
              </w:rPr>
              <w:t>-ASSOCIATED</w:t>
            </w:r>
            <w:r w:rsidR="00B43FFF" w:rsidRPr="00902D3A">
              <w:rPr>
                <w:rFonts w:ascii="Times New Roman" w:hAnsi="Times New Roman" w:cs="Times New Roman"/>
                <w:b/>
                <w:color w:val="1F497D" w:themeColor="text2"/>
                <w:sz w:val="24"/>
              </w:rPr>
              <w:t xml:space="preserve"> CANCER </w:t>
            </w:r>
            <w:r w:rsidR="00B43FFF">
              <w:rPr>
                <w:rFonts w:ascii="Times New Roman" w:hAnsi="Times New Roman" w:cs="Times New Roman"/>
                <w:b/>
                <w:color w:val="1F497D" w:themeColor="text2"/>
                <w:sz w:val="24"/>
              </w:rPr>
              <w:t>TRENDS</w:t>
            </w:r>
          </w:p>
        </w:tc>
      </w:tr>
      <w:tr w:rsidR="00B43FFF" w:rsidRPr="00902D3A" w:rsidTr="00E52BC6">
        <w:trPr>
          <w:trHeight w:val="512"/>
          <w:jc w:val="center"/>
        </w:trPr>
        <w:tc>
          <w:tcPr>
            <w:tcW w:w="10728" w:type="dxa"/>
            <w:gridSpan w:val="8"/>
            <w:tcBorders>
              <w:bottom w:val="single" w:sz="4" w:space="0" w:color="auto"/>
            </w:tcBorders>
            <w:vAlign w:val="center"/>
          </w:tcPr>
          <w:p w:rsidR="00B43FFF" w:rsidRDefault="00B43FFF" w:rsidP="00BB2A67">
            <w:pPr>
              <w:rPr>
                <w:rFonts w:ascii="Times New Roman" w:hAnsi="Times New Roman" w:cs="Times New Roman"/>
                <w:b/>
                <w:color w:val="1F497D" w:themeColor="text2"/>
                <w:sz w:val="24"/>
              </w:rPr>
            </w:pPr>
            <w:r>
              <w:rPr>
                <w:rFonts w:ascii="Times New Roman" w:hAnsi="Times New Roman" w:cs="Times New Roman"/>
                <w:b/>
                <w:color w:val="1F497D" w:themeColor="text2"/>
                <w:sz w:val="24"/>
              </w:rPr>
              <w:lastRenderedPageBreak/>
              <w:t>Figure 1. Tre</w:t>
            </w:r>
            <w:r w:rsidR="00BB2A67">
              <w:rPr>
                <w:rFonts w:ascii="Times New Roman" w:hAnsi="Times New Roman" w:cs="Times New Roman"/>
                <w:b/>
                <w:color w:val="1F497D" w:themeColor="text2"/>
                <w:sz w:val="24"/>
              </w:rPr>
              <w:t>nds in the incidence</w:t>
            </w:r>
            <w:r>
              <w:rPr>
                <w:rFonts w:ascii="Times New Roman" w:hAnsi="Times New Roman" w:cs="Times New Roman"/>
                <w:b/>
                <w:color w:val="1F497D" w:themeColor="text2"/>
                <w:sz w:val="24"/>
              </w:rPr>
              <w:t xml:space="preserve"> </w:t>
            </w:r>
            <w:r w:rsidR="00617D28">
              <w:rPr>
                <w:rFonts w:ascii="Times New Roman" w:hAnsi="Times New Roman" w:cs="Times New Roman"/>
                <w:b/>
                <w:color w:val="1F497D" w:themeColor="text2"/>
                <w:sz w:val="24"/>
              </w:rPr>
              <w:t xml:space="preserve">and mortality </w:t>
            </w:r>
            <w:r>
              <w:rPr>
                <w:rFonts w:ascii="Times New Roman" w:hAnsi="Times New Roman" w:cs="Times New Roman"/>
                <w:b/>
                <w:color w:val="1F497D" w:themeColor="text2"/>
                <w:sz w:val="24"/>
              </w:rPr>
              <w:t xml:space="preserve">rates^ of </w:t>
            </w:r>
            <w:r w:rsidR="00617D28">
              <w:rPr>
                <w:rFonts w:ascii="Times New Roman" w:hAnsi="Times New Roman" w:cs="Times New Roman"/>
                <w:b/>
                <w:color w:val="1F497D" w:themeColor="text2"/>
                <w:sz w:val="24"/>
              </w:rPr>
              <w:t>tobacco</w:t>
            </w:r>
            <w:r w:rsidR="00BB2A67">
              <w:rPr>
                <w:rFonts w:ascii="Times New Roman" w:hAnsi="Times New Roman" w:cs="Times New Roman"/>
                <w:b/>
                <w:color w:val="1F497D" w:themeColor="text2"/>
                <w:sz w:val="24"/>
              </w:rPr>
              <w:t>-associated</w:t>
            </w:r>
            <w:r>
              <w:rPr>
                <w:rFonts w:ascii="Times New Roman" w:hAnsi="Times New Roman" w:cs="Times New Roman"/>
                <w:b/>
                <w:color w:val="1F497D" w:themeColor="text2"/>
                <w:sz w:val="24"/>
              </w:rPr>
              <w:t xml:space="preserve"> cancer</w:t>
            </w:r>
            <w:r w:rsidR="00BB2A67">
              <w:rPr>
                <w:rFonts w:ascii="Times New Roman" w:hAnsi="Times New Roman" w:cs="Times New Roman"/>
                <w:b/>
                <w:color w:val="1F497D" w:themeColor="text2"/>
                <w:sz w:val="24"/>
              </w:rPr>
              <w:t>s</w:t>
            </w:r>
            <w:r w:rsidR="00617D28">
              <w:rPr>
                <w:rFonts w:ascii="Times New Roman" w:hAnsi="Times New Roman" w:cs="Times New Roman"/>
                <w:b/>
                <w:color w:val="1F497D" w:themeColor="text2"/>
                <w:sz w:val="24"/>
              </w:rPr>
              <w:t xml:space="preserve"> by gender</w:t>
            </w:r>
            <w:r>
              <w:rPr>
                <w:rFonts w:ascii="Times New Roman" w:hAnsi="Times New Roman" w:cs="Times New Roman"/>
                <w:b/>
                <w:color w:val="1F497D" w:themeColor="text2"/>
                <w:sz w:val="24"/>
              </w:rPr>
              <w:t>, Massachusetts</w:t>
            </w:r>
            <w:r w:rsidR="00872261">
              <w:rPr>
                <w:rFonts w:ascii="Times New Roman" w:hAnsi="Times New Roman" w:cs="Times New Roman"/>
                <w:b/>
                <w:color w:val="1F497D" w:themeColor="text2"/>
                <w:sz w:val="24"/>
              </w:rPr>
              <w:t>, 2006-2015</w:t>
            </w:r>
          </w:p>
        </w:tc>
      </w:tr>
      <w:tr w:rsidR="004A47BF" w:rsidRPr="00902D3A" w:rsidTr="00E52BC6">
        <w:trPr>
          <w:trHeight w:val="350"/>
          <w:jc w:val="center"/>
        </w:trPr>
        <w:tc>
          <w:tcPr>
            <w:tcW w:w="5404" w:type="dxa"/>
            <w:gridSpan w:val="4"/>
            <w:tcBorders>
              <w:bottom w:val="nil"/>
              <w:right w:val="nil"/>
            </w:tcBorders>
            <w:vAlign w:val="center"/>
          </w:tcPr>
          <w:p w:rsidR="00BB2A67" w:rsidRPr="00B777FC" w:rsidRDefault="00617D28" w:rsidP="00617D28">
            <w:pPr>
              <w:rPr>
                <w:rFonts w:ascii="Times New Roman" w:hAnsi="Times New Roman" w:cs="Times New Roman"/>
                <w:b/>
                <w:noProof/>
                <w:color w:val="1F497D" w:themeColor="text2"/>
              </w:rPr>
            </w:pPr>
            <w:r>
              <w:rPr>
                <w:rFonts w:ascii="Times New Roman" w:hAnsi="Times New Roman" w:cs="Times New Roman"/>
                <w:b/>
                <w:noProof/>
                <w:color w:val="1F497D" w:themeColor="text2"/>
              </w:rPr>
              <w:t>Incidence Rates b</w:t>
            </w:r>
            <w:r w:rsidR="00645EF4">
              <w:rPr>
                <w:rFonts w:ascii="Times New Roman" w:hAnsi="Times New Roman" w:cs="Times New Roman"/>
                <w:b/>
                <w:noProof/>
                <w:color w:val="1F497D" w:themeColor="text2"/>
              </w:rPr>
              <w:t xml:space="preserve">y </w:t>
            </w:r>
            <w:r>
              <w:rPr>
                <w:rFonts w:ascii="Times New Roman" w:hAnsi="Times New Roman" w:cs="Times New Roman"/>
                <w:b/>
                <w:noProof/>
                <w:color w:val="1F497D" w:themeColor="text2"/>
              </w:rPr>
              <w:t>Gender</w:t>
            </w:r>
          </w:p>
        </w:tc>
        <w:tc>
          <w:tcPr>
            <w:tcW w:w="5324" w:type="dxa"/>
            <w:gridSpan w:val="4"/>
            <w:tcBorders>
              <w:left w:val="nil"/>
              <w:bottom w:val="nil"/>
            </w:tcBorders>
            <w:vAlign w:val="center"/>
          </w:tcPr>
          <w:p w:rsidR="00BB2A67" w:rsidRPr="00B777FC" w:rsidRDefault="00617D28" w:rsidP="00B777FC">
            <w:pPr>
              <w:rPr>
                <w:rFonts w:ascii="Times New Roman" w:hAnsi="Times New Roman" w:cs="Times New Roman"/>
                <w:b/>
                <w:noProof/>
                <w:color w:val="1F497D" w:themeColor="text2"/>
              </w:rPr>
            </w:pPr>
            <w:r>
              <w:rPr>
                <w:rFonts w:ascii="Times New Roman" w:hAnsi="Times New Roman" w:cs="Times New Roman"/>
                <w:b/>
                <w:noProof/>
                <w:color w:val="1F497D" w:themeColor="text2"/>
              </w:rPr>
              <w:t>Mortality Rates by Gender</w:t>
            </w:r>
          </w:p>
        </w:tc>
      </w:tr>
      <w:tr w:rsidR="00C81B68" w:rsidRPr="00902D3A" w:rsidTr="00E52BC6">
        <w:trPr>
          <w:trHeight w:val="620"/>
          <w:jc w:val="center"/>
        </w:trPr>
        <w:tc>
          <w:tcPr>
            <w:tcW w:w="5404" w:type="dxa"/>
            <w:gridSpan w:val="4"/>
            <w:tcBorders>
              <w:top w:val="nil"/>
              <w:bottom w:val="single" w:sz="4" w:space="0" w:color="auto"/>
              <w:right w:val="nil"/>
            </w:tcBorders>
            <w:vAlign w:val="center"/>
          </w:tcPr>
          <w:p w:rsidR="00617D28" w:rsidRDefault="0021743F" w:rsidP="00632A08">
            <w:pPr>
              <w:jc w:val="center"/>
              <w:rPr>
                <w:noProof/>
              </w:rPr>
            </w:pPr>
            <w:r>
              <w:rPr>
                <w:noProof/>
              </w:rPr>
              <w:drawing>
                <wp:inline distT="0" distB="0" distL="0" distR="0" wp14:anchorId="3DFB4506" wp14:editId="6B93DBE2">
                  <wp:extent cx="3352800" cy="2743200"/>
                  <wp:effectExtent l="0" t="0" r="0" b="0"/>
                  <wp:docPr id="289" name="Chart 289" descr="Figure 1 incidence rates by gender depicts a line graph for all tobacco-associated trends for males and females and both genders for the period 2006-2015.  The trends are as follows:&#10;Males incidence - average annual decrease 2.6 percent, statistically significant&#10;Females incidence - average annual decrease 1.8 percent, statistically significant&#10;Males and females incidence - average annual decrease 2.0 percent, statistically significant&#10;" title="Figure 1. Trends in the incidence and mortality rates^ of tobacco-associated cancers by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324" w:type="dxa"/>
            <w:gridSpan w:val="4"/>
            <w:tcBorders>
              <w:top w:val="nil"/>
              <w:left w:val="nil"/>
              <w:bottom w:val="single" w:sz="4" w:space="0" w:color="auto"/>
            </w:tcBorders>
            <w:vAlign w:val="center"/>
          </w:tcPr>
          <w:p w:rsidR="00BB2A67" w:rsidRDefault="00E52BC6" w:rsidP="00632A08">
            <w:pPr>
              <w:rPr>
                <w:noProof/>
              </w:rPr>
            </w:pPr>
            <w:r>
              <w:rPr>
                <w:noProof/>
              </w:rPr>
              <w:drawing>
                <wp:inline distT="0" distB="0" distL="0" distR="0" wp14:anchorId="38176CA2" wp14:editId="75AF4BD4">
                  <wp:extent cx="3486149" cy="2743200"/>
                  <wp:effectExtent l="0" t="0" r="635" b="0"/>
                  <wp:docPr id="4" name="Chart 4" descr="Figure 1 mortality rates by gender depicts a line graph for all tobacco-associated trends for males and females and both genders for the period 2006-2015.  The trends are as follows:&#10;Males incidence - average annual decrease 2.9 percent, statistically significant&#10;Females incidence - average annual decrease 2.0 percent, statistically significant&#10;Males and females incidence - average annual decrease 2.3 percent, statistically significant&#10;" title="Figure 1. Trends in the incidence and mortality rates^ of tobacco-associated cancers by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225BBA" w:rsidRPr="008358B2" w:rsidTr="00E52BC6">
        <w:trPr>
          <w:trHeight w:val="260"/>
          <w:jc w:val="center"/>
        </w:trPr>
        <w:tc>
          <w:tcPr>
            <w:tcW w:w="10728" w:type="dxa"/>
            <w:gridSpan w:val="8"/>
            <w:tcBorders>
              <w:top w:val="single" w:sz="4" w:space="0" w:color="auto"/>
            </w:tcBorders>
            <w:vAlign w:val="center"/>
          </w:tcPr>
          <w:p w:rsidR="00225BBA" w:rsidRDefault="00F11E35" w:rsidP="00C82599">
            <w:pPr>
              <w:rPr>
                <w:rFonts w:ascii="Times New Roman" w:hAnsi="Times New Roman" w:cs="Times New Roman"/>
                <w:sz w:val="20"/>
              </w:rPr>
            </w:pPr>
            <w:r>
              <w:rPr>
                <w:rFonts w:ascii="Times New Roman" w:hAnsi="Times New Roman" w:cs="Times New Roman"/>
                <w:sz w:val="20"/>
              </w:rPr>
              <w:t>^per 100,000 and a</w:t>
            </w:r>
            <w:r w:rsidR="00225BBA">
              <w:rPr>
                <w:rFonts w:ascii="Times New Roman" w:hAnsi="Times New Roman" w:cs="Times New Roman"/>
                <w:sz w:val="20"/>
              </w:rPr>
              <w:t>ge-standardiz</w:t>
            </w:r>
            <w:r w:rsidR="00EF3439">
              <w:rPr>
                <w:rFonts w:ascii="Times New Roman" w:hAnsi="Times New Roman" w:cs="Times New Roman"/>
                <w:sz w:val="20"/>
              </w:rPr>
              <w:t>ed to the 2000 U.S. population</w:t>
            </w:r>
            <w:r>
              <w:rPr>
                <w:rFonts w:ascii="Times New Roman" w:hAnsi="Times New Roman" w:cs="Times New Roman"/>
                <w:sz w:val="20"/>
              </w:rPr>
              <w:t>;</w:t>
            </w:r>
            <w:r w:rsidR="00632A08">
              <w:rPr>
                <w:rFonts w:ascii="Times New Roman" w:hAnsi="Times New Roman" w:cs="Times New Roman"/>
                <w:sz w:val="20"/>
              </w:rPr>
              <w:t xml:space="preserve"> d</w:t>
            </w:r>
            <w:r w:rsidR="00225BBA">
              <w:rPr>
                <w:rFonts w:ascii="Times New Roman" w:hAnsi="Times New Roman" w:cs="Times New Roman"/>
                <w:sz w:val="20"/>
              </w:rPr>
              <w:t>ata source</w:t>
            </w:r>
            <w:r w:rsidR="00632A08">
              <w:rPr>
                <w:rFonts w:ascii="Times New Roman" w:hAnsi="Times New Roman" w:cs="Times New Roman"/>
                <w:sz w:val="20"/>
              </w:rPr>
              <w:t>s</w:t>
            </w:r>
            <w:r w:rsidR="00225BBA">
              <w:rPr>
                <w:rFonts w:ascii="Times New Roman" w:hAnsi="Times New Roman" w:cs="Times New Roman"/>
                <w:sz w:val="20"/>
              </w:rPr>
              <w:t xml:space="preserve">: </w:t>
            </w:r>
            <w:r w:rsidR="00617D28">
              <w:rPr>
                <w:rFonts w:ascii="Times New Roman" w:hAnsi="Times New Roman" w:cs="Times New Roman"/>
                <w:sz w:val="20"/>
              </w:rPr>
              <w:t>M</w:t>
            </w:r>
            <w:r w:rsidR="00632A08">
              <w:rPr>
                <w:rFonts w:ascii="Times New Roman" w:hAnsi="Times New Roman" w:cs="Times New Roman"/>
                <w:sz w:val="20"/>
              </w:rPr>
              <w:t xml:space="preserve">CR, </w:t>
            </w:r>
            <w:r w:rsidR="00617D28">
              <w:rPr>
                <w:rFonts w:ascii="Times New Roman" w:hAnsi="Times New Roman" w:cs="Times New Roman"/>
                <w:sz w:val="20"/>
              </w:rPr>
              <w:t>MRVS</w:t>
            </w:r>
          </w:p>
        </w:tc>
      </w:tr>
      <w:tr w:rsidR="003D2437" w:rsidRPr="00902D3A" w:rsidTr="00E52BC6">
        <w:trPr>
          <w:trHeight w:val="70"/>
          <w:jc w:val="center"/>
        </w:trPr>
        <w:tc>
          <w:tcPr>
            <w:tcW w:w="10728" w:type="dxa"/>
            <w:gridSpan w:val="8"/>
            <w:tcBorders>
              <w:bottom w:val="single" w:sz="4" w:space="0" w:color="auto"/>
            </w:tcBorders>
            <w:vAlign w:val="center"/>
          </w:tcPr>
          <w:p w:rsidR="003D2437" w:rsidRDefault="003D2437" w:rsidP="003D2437">
            <w:pPr>
              <w:rPr>
                <w:rFonts w:ascii="Times New Roman" w:hAnsi="Times New Roman" w:cs="Times New Roman"/>
                <w:b/>
                <w:color w:val="1F497D" w:themeColor="text2"/>
                <w:sz w:val="24"/>
              </w:rPr>
            </w:pPr>
            <w:r>
              <w:rPr>
                <w:rFonts w:ascii="Times New Roman" w:hAnsi="Times New Roman" w:cs="Times New Roman"/>
                <w:b/>
                <w:color w:val="1F497D" w:themeColor="text2"/>
                <w:sz w:val="24"/>
              </w:rPr>
              <w:t>Figure 2. Trends in the</w:t>
            </w:r>
            <w:r w:rsidR="00462BBC">
              <w:rPr>
                <w:rFonts w:ascii="Times New Roman" w:hAnsi="Times New Roman" w:cs="Times New Roman"/>
                <w:b/>
                <w:color w:val="1F497D" w:themeColor="text2"/>
                <w:sz w:val="24"/>
              </w:rPr>
              <w:t xml:space="preserve"> incidence and mortality rates^ of tobacco</w:t>
            </w:r>
            <w:r>
              <w:rPr>
                <w:rFonts w:ascii="Times New Roman" w:hAnsi="Times New Roman" w:cs="Times New Roman"/>
                <w:b/>
                <w:color w:val="1F497D" w:themeColor="text2"/>
                <w:sz w:val="24"/>
              </w:rPr>
              <w:t>-associated cancers</w:t>
            </w:r>
            <w:r w:rsidR="00462BBC">
              <w:rPr>
                <w:rFonts w:ascii="Times New Roman" w:hAnsi="Times New Roman" w:cs="Times New Roman"/>
                <w:b/>
                <w:color w:val="1F497D" w:themeColor="text2"/>
                <w:sz w:val="24"/>
              </w:rPr>
              <w:t xml:space="preserve"> for the top tobacco-associated cancer sites, Massachusetts, </w:t>
            </w:r>
            <w:r w:rsidR="00334B54">
              <w:rPr>
                <w:rFonts w:ascii="Times New Roman" w:hAnsi="Times New Roman" w:cs="Times New Roman"/>
                <w:b/>
                <w:color w:val="1F497D" w:themeColor="text2"/>
                <w:sz w:val="24"/>
              </w:rPr>
              <w:t>2006-2015</w:t>
            </w:r>
          </w:p>
        </w:tc>
      </w:tr>
      <w:tr w:rsidR="004A47BF" w:rsidRPr="00902D3A" w:rsidTr="00E52BC6">
        <w:trPr>
          <w:trHeight w:val="350"/>
          <w:jc w:val="center"/>
        </w:trPr>
        <w:tc>
          <w:tcPr>
            <w:tcW w:w="5400" w:type="dxa"/>
            <w:gridSpan w:val="4"/>
            <w:tcBorders>
              <w:bottom w:val="nil"/>
              <w:right w:val="nil"/>
            </w:tcBorders>
            <w:vAlign w:val="center"/>
          </w:tcPr>
          <w:p w:rsidR="003D2437" w:rsidRPr="00B777FC" w:rsidRDefault="00462BBC" w:rsidP="00041927">
            <w:pPr>
              <w:rPr>
                <w:rFonts w:ascii="Times New Roman" w:hAnsi="Times New Roman" w:cs="Times New Roman"/>
                <w:b/>
                <w:noProof/>
                <w:color w:val="1F497D" w:themeColor="text2"/>
              </w:rPr>
            </w:pPr>
            <w:r>
              <w:rPr>
                <w:rFonts w:ascii="Times New Roman" w:hAnsi="Times New Roman" w:cs="Times New Roman"/>
                <w:b/>
                <w:noProof/>
                <w:color w:val="1F497D" w:themeColor="text2"/>
              </w:rPr>
              <w:t>Incidence Rates by Cancer Site</w:t>
            </w:r>
          </w:p>
        </w:tc>
        <w:tc>
          <w:tcPr>
            <w:tcW w:w="5328" w:type="dxa"/>
            <w:gridSpan w:val="4"/>
            <w:tcBorders>
              <w:left w:val="nil"/>
              <w:bottom w:val="nil"/>
            </w:tcBorders>
            <w:vAlign w:val="center"/>
          </w:tcPr>
          <w:p w:rsidR="003D2437" w:rsidRPr="00B777FC" w:rsidRDefault="00462BBC" w:rsidP="00041927">
            <w:pPr>
              <w:rPr>
                <w:rFonts w:ascii="Times New Roman" w:hAnsi="Times New Roman" w:cs="Times New Roman"/>
                <w:b/>
                <w:noProof/>
                <w:color w:val="1F497D" w:themeColor="text2"/>
              </w:rPr>
            </w:pPr>
            <w:r>
              <w:rPr>
                <w:rFonts w:ascii="Times New Roman" w:hAnsi="Times New Roman" w:cs="Times New Roman"/>
                <w:b/>
                <w:noProof/>
                <w:color w:val="1F497D" w:themeColor="text2"/>
              </w:rPr>
              <w:t>Mortality Rates by Cancer Site</w:t>
            </w:r>
          </w:p>
        </w:tc>
      </w:tr>
      <w:tr w:rsidR="004A47BF" w:rsidRPr="00902D3A" w:rsidTr="00E52BC6">
        <w:trPr>
          <w:trHeight w:val="620"/>
          <w:jc w:val="center"/>
        </w:trPr>
        <w:tc>
          <w:tcPr>
            <w:tcW w:w="5400" w:type="dxa"/>
            <w:gridSpan w:val="4"/>
            <w:tcBorders>
              <w:top w:val="nil"/>
              <w:bottom w:val="single" w:sz="4" w:space="0" w:color="auto"/>
              <w:right w:val="nil"/>
            </w:tcBorders>
            <w:vAlign w:val="center"/>
          </w:tcPr>
          <w:p w:rsidR="003D2437" w:rsidRDefault="00CF7483" w:rsidP="003D2437">
            <w:pPr>
              <w:jc w:val="center"/>
              <w:rPr>
                <w:noProof/>
              </w:rPr>
            </w:pPr>
            <w:r>
              <w:rPr>
                <w:noProof/>
              </w:rPr>
              <w:drawing>
                <wp:inline distT="0" distB="0" distL="0" distR="0" wp14:anchorId="582033A0" wp14:editId="6669745D">
                  <wp:extent cx="3248025" cy="2743200"/>
                  <wp:effectExtent l="0" t="0" r="0" b="0"/>
                  <wp:docPr id="303" name="Chart 303" descr="Figure 2 incidence rates by top5 tobacco-associated cancersr depicts a line graph for all tobacco-associated trends forthe top 5 tobacco associated cancers for both genders for the period 2006-2015.  The trends are as follows:&#10;Colorectal cancer incidence - average annual decrease 2.4 percent, statistically significant&#10;Bladder cancer incidence - average annual decrease 2.5 percent, statistically significant&#10;Lung cancer incidence - average annual decrease 2.4 percent, statistically significant&#10;Kidney cancer incidence - average annual decrease 0.4 percent, not statistically significant&#10;Pancreatic cancer incidence - average annual decrease 0.5 percent, not statistically significant&#10;&#10;" title="Figure 2. Trends in the incidence and mortality rates^ of tobacco-associated cancers for the top tobacco-associated cancer sites,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328" w:type="dxa"/>
            <w:gridSpan w:val="4"/>
            <w:tcBorders>
              <w:top w:val="nil"/>
              <w:left w:val="nil"/>
              <w:bottom w:val="single" w:sz="4" w:space="0" w:color="auto"/>
            </w:tcBorders>
            <w:vAlign w:val="center"/>
          </w:tcPr>
          <w:p w:rsidR="003D2437" w:rsidRDefault="00290250" w:rsidP="00645EF4">
            <w:pPr>
              <w:jc w:val="center"/>
              <w:rPr>
                <w:noProof/>
              </w:rPr>
            </w:pPr>
            <w:r>
              <w:rPr>
                <w:noProof/>
              </w:rPr>
              <w:drawing>
                <wp:inline distT="0" distB="0" distL="0" distR="0" wp14:anchorId="76A1FB8F" wp14:editId="3F3C8CBE">
                  <wp:extent cx="3302000" cy="2552700"/>
                  <wp:effectExtent l="0" t="0" r="0" b="0"/>
                  <wp:docPr id="1" name="Chart 1" descr="This line graph depicts trends in mortality for the period 2006-2015 for the top 5 tobacco-associated cancers.&#10;The average annual percent changes were as follows:&#10;lung cancer, negative 3.3 percent, statistically significant&#10;colorectal cancer, negative 3.8 percent, statistically significant&#10;pancreatic cancer, negative 0.6 percent, not statistically significant&#10;liver cancer, for 2006-2013, positive 2.9 percent, statistically significant, and for 2013-2015, negative 6.5%, not statistically significant.&#10;bladder cancer, negative 1.3 percent, not statistically significant" title="Figure 2.  Trends in the incidence and mortality rates of tobacco-associated cancers for the top tobacco-associated sites,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4A47BF" w:rsidRPr="00902D3A" w:rsidTr="00E52BC6">
        <w:trPr>
          <w:trHeight w:val="90"/>
          <w:jc w:val="center"/>
        </w:trPr>
        <w:tc>
          <w:tcPr>
            <w:tcW w:w="2132" w:type="dxa"/>
            <w:tcBorders>
              <w:bottom w:val="single" w:sz="4" w:space="0" w:color="auto"/>
              <w:right w:val="nil"/>
            </w:tcBorders>
            <w:vAlign w:val="center"/>
          </w:tcPr>
          <w:p w:rsidR="000C1F09" w:rsidRPr="00BC437D" w:rsidRDefault="000C1F09" w:rsidP="00041927">
            <w:pPr>
              <w:rPr>
                <w:rFonts w:ascii="Times New Roman" w:hAnsi="Times New Roman" w:cs="Times New Roman"/>
                <w:b/>
                <w:color w:val="1F497D" w:themeColor="text2"/>
                <w:sz w:val="20"/>
              </w:rPr>
            </w:pPr>
            <w:r>
              <w:rPr>
                <w:rFonts w:ascii="Times New Roman" w:hAnsi="Times New Roman" w:cs="Times New Roman"/>
                <w:b/>
                <w:color w:val="1F497D" w:themeColor="text2"/>
                <w:sz w:val="20"/>
              </w:rPr>
              <w:t>Cancer Site</w:t>
            </w:r>
          </w:p>
        </w:tc>
        <w:tc>
          <w:tcPr>
            <w:tcW w:w="1460" w:type="dxa"/>
            <w:tcBorders>
              <w:left w:val="nil"/>
              <w:bottom w:val="single" w:sz="4" w:space="0" w:color="auto"/>
              <w:right w:val="nil"/>
            </w:tcBorders>
            <w:vAlign w:val="center"/>
          </w:tcPr>
          <w:p w:rsidR="000C1F09" w:rsidRPr="00BC437D" w:rsidRDefault="000C1F09" w:rsidP="00041927">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Years</w:t>
            </w:r>
          </w:p>
        </w:tc>
        <w:tc>
          <w:tcPr>
            <w:tcW w:w="1494" w:type="dxa"/>
            <w:tcBorders>
              <w:left w:val="nil"/>
              <w:bottom w:val="single" w:sz="4" w:space="0" w:color="auto"/>
              <w:right w:val="nil"/>
            </w:tcBorders>
            <w:vAlign w:val="center"/>
          </w:tcPr>
          <w:p w:rsidR="000C1F09" w:rsidRPr="00BC437D" w:rsidRDefault="000C1F09" w:rsidP="00041927">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APC</w:t>
            </w:r>
          </w:p>
        </w:tc>
        <w:tc>
          <w:tcPr>
            <w:tcW w:w="314" w:type="dxa"/>
            <w:tcBorders>
              <w:left w:val="nil"/>
              <w:bottom w:val="single" w:sz="4" w:space="0" w:color="auto"/>
              <w:right w:val="single" w:sz="4" w:space="0" w:color="auto"/>
            </w:tcBorders>
            <w:vAlign w:val="center"/>
          </w:tcPr>
          <w:p w:rsidR="000C1F09" w:rsidRPr="00BC437D" w:rsidRDefault="000C1F09" w:rsidP="00041927">
            <w:pPr>
              <w:jc w:val="center"/>
              <w:rPr>
                <w:rFonts w:ascii="Times New Roman" w:hAnsi="Times New Roman" w:cs="Times New Roman"/>
                <w:b/>
                <w:color w:val="1F497D" w:themeColor="text2"/>
                <w:sz w:val="20"/>
              </w:rPr>
            </w:pPr>
          </w:p>
        </w:tc>
        <w:tc>
          <w:tcPr>
            <w:tcW w:w="1661" w:type="dxa"/>
            <w:tcBorders>
              <w:left w:val="single" w:sz="4" w:space="0" w:color="auto"/>
              <w:bottom w:val="single" w:sz="4" w:space="0" w:color="auto"/>
              <w:right w:val="nil"/>
            </w:tcBorders>
            <w:vAlign w:val="center"/>
          </w:tcPr>
          <w:p w:rsidR="000C1F09" w:rsidRPr="00BC437D" w:rsidRDefault="000C1F09" w:rsidP="000C1F09">
            <w:pPr>
              <w:rPr>
                <w:rFonts w:ascii="Times New Roman" w:hAnsi="Times New Roman" w:cs="Times New Roman"/>
                <w:b/>
                <w:color w:val="1F497D" w:themeColor="text2"/>
                <w:sz w:val="20"/>
              </w:rPr>
            </w:pPr>
            <w:r>
              <w:rPr>
                <w:rFonts w:ascii="Times New Roman" w:hAnsi="Times New Roman" w:cs="Times New Roman"/>
                <w:b/>
                <w:color w:val="1F497D" w:themeColor="text2"/>
                <w:sz w:val="20"/>
              </w:rPr>
              <w:t>Cancer Site</w:t>
            </w:r>
          </w:p>
        </w:tc>
        <w:tc>
          <w:tcPr>
            <w:tcW w:w="1839" w:type="dxa"/>
            <w:tcBorders>
              <w:left w:val="nil"/>
              <w:bottom w:val="single" w:sz="4" w:space="0" w:color="auto"/>
              <w:right w:val="nil"/>
            </w:tcBorders>
            <w:vAlign w:val="center"/>
          </w:tcPr>
          <w:p w:rsidR="000C1F09" w:rsidRPr="00BC437D" w:rsidRDefault="000C1F09" w:rsidP="000C1F09">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Years</w:t>
            </w:r>
          </w:p>
        </w:tc>
        <w:tc>
          <w:tcPr>
            <w:tcW w:w="1606" w:type="dxa"/>
            <w:tcBorders>
              <w:left w:val="nil"/>
              <w:bottom w:val="single" w:sz="4" w:space="0" w:color="auto"/>
              <w:right w:val="nil"/>
            </w:tcBorders>
            <w:vAlign w:val="center"/>
          </w:tcPr>
          <w:p w:rsidR="000C1F09" w:rsidRPr="00BC437D" w:rsidRDefault="000C1F09" w:rsidP="000C1F09">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APC</w:t>
            </w:r>
          </w:p>
        </w:tc>
        <w:tc>
          <w:tcPr>
            <w:tcW w:w="222" w:type="dxa"/>
            <w:tcBorders>
              <w:left w:val="nil"/>
              <w:bottom w:val="single" w:sz="4" w:space="0" w:color="auto"/>
            </w:tcBorders>
            <w:vAlign w:val="center"/>
          </w:tcPr>
          <w:p w:rsidR="000C1F09" w:rsidRPr="00BC437D" w:rsidRDefault="000C1F09" w:rsidP="000C1F09">
            <w:pPr>
              <w:jc w:val="center"/>
              <w:rPr>
                <w:rFonts w:ascii="Times New Roman" w:hAnsi="Times New Roman" w:cs="Times New Roman"/>
                <w:b/>
                <w:color w:val="1F497D" w:themeColor="text2"/>
                <w:sz w:val="20"/>
              </w:rPr>
            </w:pPr>
          </w:p>
        </w:tc>
      </w:tr>
      <w:tr w:rsidR="004A47BF" w:rsidRPr="008358B2" w:rsidTr="00E52BC6">
        <w:trPr>
          <w:trHeight w:val="134"/>
          <w:jc w:val="center"/>
        </w:trPr>
        <w:tc>
          <w:tcPr>
            <w:tcW w:w="2132" w:type="dxa"/>
            <w:tcBorders>
              <w:top w:val="single" w:sz="4" w:space="0" w:color="auto"/>
              <w:bottom w:val="single" w:sz="4" w:space="0" w:color="BFBFBF" w:themeColor="background1" w:themeShade="BF"/>
              <w:right w:val="nil"/>
            </w:tcBorders>
            <w:vAlign w:val="center"/>
          </w:tcPr>
          <w:p w:rsidR="00626FDF" w:rsidRPr="00BC437D" w:rsidRDefault="00626FDF" w:rsidP="003D2437">
            <w:pPr>
              <w:rPr>
                <w:rFonts w:ascii="Times New Roman" w:hAnsi="Times New Roman" w:cs="Times New Roman"/>
                <w:sz w:val="20"/>
              </w:rPr>
            </w:pPr>
            <w:r>
              <w:rPr>
                <w:rFonts w:ascii="Times New Roman" w:hAnsi="Times New Roman" w:cs="Times New Roman"/>
                <w:sz w:val="20"/>
              </w:rPr>
              <w:t>Lung cancer</w:t>
            </w:r>
          </w:p>
        </w:tc>
        <w:tc>
          <w:tcPr>
            <w:tcW w:w="1460" w:type="dxa"/>
            <w:tcBorders>
              <w:left w:val="nil"/>
              <w:bottom w:val="nil"/>
              <w:right w:val="nil"/>
            </w:tcBorders>
            <w:vAlign w:val="center"/>
          </w:tcPr>
          <w:p w:rsidR="00626FDF" w:rsidRPr="00BC437D" w:rsidRDefault="00CD62C6" w:rsidP="00CD62C6">
            <w:pPr>
              <w:tabs>
                <w:tab w:val="left" w:pos="-110"/>
              </w:tabs>
              <w:ind w:left="-110" w:right="-134"/>
              <w:jc w:val="center"/>
              <w:rPr>
                <w:rFonts w:ascii="Times New Roman" w:hAnsi="Times New Roman" w:cs="Times New Roman"/>
                <w:sz w:val="20"/>
              </w:rPr>
            </w:pPr>
            <w:r>
              <w:rPr>
                <w:rFonts w:ascii="Times New Roman" w:hAnsi="Times New Roman" w:cs="Times New Roman"/>
                <w:sz w:val="20"/>
              </w:rPr>
              <w:t>20</w:t>
            </w:r>
            <w:r w:rsidR="00626FDF">
              <w:rPr>
                <w:rFonts w:ascii="Times New Roman" w:hAnsi="Times New Roman" w:cs="Times New Roman"/>
                <w:sz w:val="20"/>
              </w:rPr>
              <w:t>06</w:t>
            </w:r>
            <w:r>
              <w:rPr>
                <w:rFonts w:ascii="Times New Roman" w:hAnsi="Times New Roman" w:cs="Times New Roman"/>
                <w:sz w:val="20"/>
              </w:rPr>
              <w:t xml:space="preserve"> </w:t>
            </w:r>
            <w:r w:rsidR="00626FDF">
              <w:rPr>
                <w:rFonts w:ascii="Times New Roman" w:hAnsi="Times New Roman" w:cs="Times New Roman"/>
                <w:sz w:val="20"/>
              </w:rPr>
              <w:t>-</w:t>
            </w:r>
            <w:r>
              <w:rPr>
                <w:rFonts w:ascii="Times New Roman" w:hAnsi="Times New Roman" w:cs="Times New Roman"/>
                <w:sz w:val="20"/>
              </w:rPr>
              <w:t xml:space="preserve"> 20</w:t>
            </w:r>
            <w:r w:rsidR="00626FDF">
              <w:rPr>
                <w:rFonts w:ascii="Times New Roman" w:hAnsi="Times New Roman" w:cs="Times New Roman"/>
                <w:sz w:val="20"/>
              </w:rPr>
              <w:t>15</w:t>
            </w:r>
          </w:p>
        </w:tc>
        <w:tc>
          <w:tcPr>
            <w:tcW w:w="1494" w:type="dxa"/>
            <w:tcBorders>
              <w:left w:val="nil"/>
              <w:bottom w:val="nil"/>
              <w:right w:val="nil"/>
            </w:tcBorders>
            <w:vAlign w:val="center"/>
          </w:tcPr>
          <w:p w:rsidR="00626FDF" w:rsidRPr="00BC437D" w:rsidRDefault="00626FDF" w:rsidP="00041927">
            <w:pPr>
              <w:tabs>
                <w:tab w:val="left" w:pos="0"/>
              </w:tabs>
              <w:jc w:val="center"/>
              <w:rPr>
                <w:rFonts w:ascii="Times New Roman" w:hAnsi="Times New Roman" w:cs="Times New Roman"/>
                <w:sz w:val="20"/>
              </w:rPr>
            </w:pPr>
            <w:r>
              <w:rPr>
                <w:rFonts w:ascii="Times New Roman" w:hAnsi="Times New Roman" w:cs="Times New Roman"/>
                <w:sz w:val="20"/>
              </w:rPr>
              <w:t>-2.4</w:t>
            </w:r>
            <w:r w:rsidR="00CD62C6">
              <w:rPr>
                <w:rFonts w:ascii="Times New Roman" w:hAnsi="Times New Roman" w:cs="Times New Roman"/>
                <w:sz w:val="20"/>
              </w:rPr>
              <w:t>%</w:t>
            </w:r>
            <w:r w:rsidR="008B3C5E">
              <w:rPr>
                <w:rFonts w:ascii="Times New Roman" w:hAnsi="Times New Roman" w:cs="Times New Roman"/>
                <w:sz w:val="20"/>
              </w:rPr>
              <w:t>*</w:t>
            </w:r>
          </w:p>
        </w:tc>
        <w:tc>
          <w:tcPr>
            <w:tcW w:w="314" w:type="dxa"/>
            <w:tcBorders>
              <w:top w:val="single" w:sz="4" w:space="0" w:color="auto"/>
              <w:left w:val="nil"/>
              <w:bottom w:val="nil"/>
              <w:right w:val="single" w:sz="4" w:space="0" w:color="auto"/>
            </w:tcBorders>
            <w:vAlign w:val="center"/>
          </w:tcPr>
          <w:p w:rsidR="00626FDF" w:rsidRPr="00BC437D" w:rsidRDefault="00626FDF" w:rsidP="00041927">
            <w:pPr>
              <w:tabs>
                <w:tab w:val="left" w:pos="0"/>
              </w:tabs>
              <w:jc w:val="center"/>
              <w:rPr>
                <w:rFonts w:ascii="Times New Roman" w:hAnsi="Times New Roman" w:cs="Times New Roman"/>
                <w:sz w:val="20"/>
              </w:rPr>
            </w:pPr>
          </w:p>
        </w:tc>
        <w:tc>
          <w:tcPr>
            <w:tcW w:w="1661" w:type="dxa"/>
            <w:tcBorders>
              <w:top w:val="single" w:sz="4" w:space="0" w:color="auto"/>
              <w:left w:val="single" w:sz="4" w:space="0" w:color="auto"/>
              <w:bottom w:val="single" w:sz="4" w:space="0" w:color="BFBFBF" w:themeColor="background1" w:themeShade="BF"/>
              <w:right w:val="nil"/>
            </w:tcBorders>
            <w:vAlign w:val="center"/>
          </w:tcPr>
          <w:p w:rsidR="00626FDF" w:rsidRPr="00BC437D" w:rsidRDefault="00626FDF" w:rsidP="00462BBC">
            <w:pPr>
              <w:tabs>
                <w:tab w:val="left" w:pos="0"/>
              </w:tabs>
              <w:rPr>
                <w:rFonts w:ascii="Times New Roman" w:hAnsi="Times New Roman" w:cs="Times New Roman"/>
                <w:sz w:val="20"/>
              </w:rPr>
            </w:pPr>
            <w:r>
              <w:rPr>
                <w:rFonts w:ascii="Times New Roman" w:hAnsi="Times New Roman" w:cs="Times New Roman"/>
                <w:sz w:val="20"/>
              </w:rPr>
              <w:t>Lung cancer</w:t>
            </w:r>
          </w:p>
        </w:tc>
        <w:tc>
          <w:tcPr>
            <w:tcW w:w="1839" w:type="dxa"/>
            <w:tcBorders>
              <w:left w:val="nil"/>
              <w:bottom w:val="nil"/>
              <w:right w:val="nil"/>
            </w:tcBorders>
            <w:vAlign w:val="center"/>
          </w:tcPr>
          <w:p w:rsidR="00626FDF" w:rsidRPr="00BC437D" w:rsidRDefault="00CD62C6" w:rsidP="00041927">
            <w:pPr>
              <w:tabs>
                <w:tab w:val="left" w:pos="0"/>
              </w:tabs>
              <w:jc w:val="center"/>
              <w:rPr>
                <w:rFonts w:ascii="Times New Roman" w:hAnsi="Times New Roman" w:cs="Times New Roman"/>
                <w:sz w:val="20"/>
              </w:rPr>
            </w:pPr>
            <w:r>
              <w:rPr>
                <w:rFonts w:ascii="Times New Roman" w:hAnsi="Times New Roman" w:cs="Times New Roman"/>
                <w:sz w:val="20"/>
              </w:rPr>
              <w:t>20</w:t>
            </w:r>
            <w:r w:rsidR="00626FDF">
              <w:rPr>
                <w:rFonts w:ascii="Times New Roman" w:hAnsi="Times New Roman" w:cs="Times New Roman"/>
                <w:sz w:val="20"/>
              </w:rPr>
              <w:t>06</w:t>
            </w:r>
            <w:r>
              <w:rPr>
                <w:rFonts w:ascii="Times New Roman" w:hAnsi="Times New Roman" w:cs="Times New Roman"/>
                <w:sz w:val="20"/>
              </w:rPr>
              <w:t xml:space="preserve"> </w:t>
            </w:r>
            <w:r w:rsidR="00626FDF">
              <w:rPr>
                <w:rFonts w:ascii="Times New Roman" w:hAnsi="Times New Roman" w:cs="Times New Roman"/>
                <w:sz w:val="20"/>
              </w:rPr>
              <w:t>-</w:t>
            </w:r>
            <w:r>
              <w:rPr>
                <w:rFonts w:ascii="Times New Roman" w:hAnsi="Times New Roman" w:cs="Times New Roman"/>
                <w:sz w:val="20"/>
              </w:rPr>
              <w:t xml:space="preserve"> 20</w:t>
            </w:r>
            <w:r w:rsidR="00626FDF">
              <w:rPr>
                <w:rFonts w:ascii="Times New Roman" w:hAnsi="Times New Roman" w:cs="Times New Roman"/>
                <w:sz w:val="20"/>
              </w:rPr>
              <w:t>15</w:t>
            </w:r>
          </w:p>
        </w:tc>
        <w:tc>
          <w:tcPr>
            <w:tcW w:w="1606" w:type="dxa"/>
            <w:tcBorders>
              <w:left w:val="nil"/>
              <w:bottom w:val="nil"/>
              <w:right w:val="nil"/>
            </w:tcBorders>
            <w:vAlign w:val="center"/>
          </w:tcPr>
          <w:p w:rsidR="00626FDF" w:rsidRPr="00BC437D" w:rsidRDefault="00290250" w:rsidP="00041927">
            <w:pPr>
              <w:tabs>
                <w:tab w:val="left" w:pos="0"/>
              </w:tabs>
              <w:jc w:val="center"/>
              <w:rPr>
                <w:rFonts w:ascii="Times New Roman" w:hAnsi="Times New Roman" w:cs="Times New Roman"/>
                <w:sz w:val="20"/>
              </w:rPr>
            </w:pPr>
            <w:r>
              <w:rPr>
                <w:rFonts w:ascii="Times New Roman" w:hAnsi="Times New Roman" w:cs="Times New Roman"/>
                <w:sz w:val="20"/>
              </w:rPr>
              <w:t>-3.3</w:t>
            </w:r>
            <w:r w:rsidR="00CD62C6">
              <w:rPr>
                <w:rFonts w:ascii="Times New Roman" w:hAnsi="Times New Roman" w:cs="Times New Roman"/>
                <w:sz w:val="20"/>
              </w:rPr>
              <w:t>%</w:t>
            </w:r>
            <w:r w:rsidR="008B3C5E">
              <w:rPr>
                <w:rFonts w:ascii="Times New Roman" w:hAnsi="Times New Roman" w:cs="Times New Roman"/>
                <w:sz w:val="20"/>
              </w:rPr>
              <w:t>*</w:t>
            </w:r>
          </w:p>
        </w:tc>
        <w:tc>
          <w:tcPr>
            <w:tcW w:w="222" w:type="dxa"/>
            <w:tcBorders>
              <w:top w:val="single" w:sz="4" w:space="0" w:color="auto"/>
              <w:left w:val="nil"/>
              <w:bottom w:val="nil"/>
            </w:tcBorders>
            <w:vAlign w:val="center"/>
          </w:tcPr>
          <w:p w:rsidR="003604B5" w:rsidRPr="00BC437D" w:rsidRDefault="003604B5" w:rsidP="0060536A">
            <w:pPr>
              <w:tabs>
                <w:tab w:val="left" w:pos="0"/>
              </w:tabs>
              <w:jc w:val="center"/>
              <w:rPr>
                <w:rFonts w:ascii="Times New Roman" w:hAnsi="Times New Roman" w:cs="Times New Roman"/>
                <w:sz w:val="20"/>
              </w:rPr>
            </w:pPr>
          </w:p>
        </w:tc>
      </w:tr>
      <w:tr w:rsidR="004A47BF" w:rsidRPr="008358B2" w:rsidTr="00E52BC6">
        <w:trPr>
          <w:trHeight w:val="170"/>
          <w:jc w:val="center"/>
        </w:trPr>
        <w:tc>
          <w:tcPr>
            <w:tcW w:w="2132" w:type="dxa"/>
            <w:tcBorders>
              <w:top w:val="single" w:sz="4" w:space="0" w:color="BFBFBF" w:themeColor="background1" w:themeShade="BF"/>
              <w:bottom w:val="single" w:sz="4" w:space="0" w:color="BFBFBF" w:themeColor="background1" w:themeShade="BF"/>
              <w:right w:val="nil"/>
            </w:tcBorders>
            <w:vAlign w:val="center"/>
          </w:tcPr>
          <w:p w:rsidR="00626FDF" w:rsidRPr="00BC437D" w:rsidRDefault="00626FDF" w:rsidP="000C1F09">
            <w:pPr>
              <w:rPr>
                <w:rFonts w:ascii="Times New Roman" w:hAnsi="Times New Roman" w:cs="Times New Roman"/>
                <w:sz w:val="20"/>
              </w:rPr>
            </w:pPr>
            <w:r>
              <w:rPr>
                <w:rFonts w:ascii="Times New Roman" w:hAnsi="Times New Roman" w:cs="Times New Roman"/>
                <w:sz w:val="20"/>
              </w:rPr>
              <w:t>Colorectal cancer</w:t>
            </w:r>
          </w:p>
        </w:tc>
        <w:tc>
          <w:tcPr>
            <w:tcW w:w="1460" w:type="dxa"/>
            <w:tcBorders>
              <w:top w:val="nil"/>
              <w:left w:val="nil"/>
              <w:bottom w:val="nil"/>
              <w:right w:val="nil"/>
            </w:tcBorders>
            <w:vAlign w:val="center"/>
          </w:tcPr>
          <w:p w:rsidR="00626FDF" w:rsidRDefault="00CD62C6" w:rsidP="00CD62C6">
            <w:pPr>
              <w:tabs>
                <w:tab w:val="left" w:pos="-110"/>
              </w:tabs>
              <w:ind w:left="-110" w:right="-134"/>
              <w:jc w:val="center"/>
            </w:pPr>
            <w:r>
              <w:rPr>
                <w:rFonts w:ascii="Times New Roman" w:hAnsi="Times New Roman" w:cs="Times New Roman"/>
                <w:sz w:val="20"/>
              </w:rPr>
              <w:t>20</w:t>
            </w:r>
            <w:r w:rsidR="00626FDF" w:rsidRPr="005D7CFD">
              <w:rPr>
                <w:rFonts w:ascii="Times New Roman" w:hAnsi="Times New Roman" w:cs="Times New Roman"/>
                <w:sz w:val="20"/>
              </w:rPr>
              <w:t>06</w:t>
            </w:r>
            <w:r>
              <w:rPr>
                <w:rFonts w:ascii="Times New Roman" w:hAnsi="Times New Roman" w:cs="Times New Roman"/>
                <w:sz w:val="20"/>
              </w:rPr>
              <w:t xml:space="preserve"> </w:t>
            </w:r>
            <w:r w:rsidR="00626FDF" w:rsidRPr="005D7CFD">
              <w:rPr>
                <w:rFonts w:ascii="Times New Roman" w:hAnsi="Times New Roman" w:cs="Times New Roman"/>
                <w:sz w:val="20"/>
              </w:rPr>
              <w:t>-</w:t>
            </w:r>
            <w:r>
              <w:rPr>
                <w:rFonts w:ascii="Times New Roman" w:hAnsi="Times New Roman" w:cs="Times New Roman"/>
                <w:sz w:val="20"/>
              </w:rPr>
              <w:t xml:space="preserve"> 20</w:t>
            </w:r>
            <w:r w:rsidR="00626FDF" w:rsidRPr="005D7CFD">
              <w:rPr>
                <w:rFonts w:ascii="Times New Roman" w:hAnsi="Times New Roman" w:cs="Times New Roman"/>
                <w:sz w:val="20"/>
              </w:rPr>
              <w:t>15</w:t>
            </w:r>
          </w:p>
        </w:tc>
        <w:tc>
          <w:tcPr>
            <w:tcW w:w="1494" w:type="dxa"/>
            <w:tcBorders>
              <w:top w:val="nil"/>
              <w:left w:val="nil"/>
              <w:bottom w:val="nil"/>
              <w:right w:val="nil"/>
            </w:tcBorders>
            <w:vAlign w:val="center"/>
          </w:tcPr>
          <w:p w:rsidR="00626FDF" w:rsidRPr="00BC437D" w:rsidRDefault="00626FDF" w:rsidP="00041927">
            <w:pPr>
              <w:tabs>
                <w:tab w:val="left" w:pos="0"/>
              </w:tabs>
              <w:jc w:val="center"/>
              <w:rPr>
                <w:rFonts w:ascii="Times New Roman" w:hAnsi="Times New Roman" w:cs="Times New Roman"/>
                <w:sz w:val="20"/>
              </w:rPr>
            </w:pPr>
            <w:r>
              <w:rPr>
                <w:rFonts w:ascii="Times New Roman" w:hAnsi="Times New Roman" w:cs="Times New Roman"/>
                <w:sz w:val="20"/>
              </w:rPr>
              <w:t>-4.0</w:t>
            </w:r>
            <w:r w:rsidR="00CD62C6">
              <w:rPr>
                <w:rFonts w:ascii="Times New Roman" w:hAnsi="Times New Roman" w:cs="Times New Roman"/>
                <w:sz w:val="20"/>
              </w:rPr>
              <w:t>%</w:t>
            </w:r>
            <w:r w:rsidR="008B3C5E">
              <w:rPr>
                <w:rFonts w:ascii="Times New Roman" w:hAnsi="Times New Roman" w:cs="Times New Roman"/>
                <w:sz w:val="20"/>
              </w:rPr>
              <w:t>*</w:t>
            </w:r>
          </w:p>
        </w:tc>
        <w:tc>
          <w:tcPr>
            <w:tcW w:w="314" w:type="dxa"/>
            <w:tcBorders>
              <w:top w:val="nil"/>
              <w:left w:val="nil"/>
              <w:bottom w:val="nil"/>
              <w:right w:val="single" w:sz="4" w:space="0" w:color="auto"/>
            </w:tcBorders>
            <w:vAlign w:val="center"/>
          </w:tcPr>
          <w:p w:rsidR="00626FDF" w:rsidRPr="00BC437D" w:rsidRDefault="00626FDF" w:rsidP="00041927">
            <w:pPr>
              <w:tabs>
                <w:tab w:val="left" w:pos="0"/>
              </w:tabs>
              <w:jc w:val="center"/>
              <w:rPr>
                <w:rFonts w:ascii="Times New Roman" w:hAnsi="Times New Roman" w:cs="Times New Roman"/>
                <w:sz w:val="20"/>
              </w:rPr>
            </w:pPr>
          </w:p>
        </w:tc>
        <w:tc>
          <w:tcPr>
            <w:tcW w:w="1661" w:type="dxa"/>
            <w:tcBorders>
              <w:top w:val="single" w:sz="4" w:space="0" w:color="BFBFBF" w:themeColor="background1" w:themeShade="BF"/>
              <w:left w:val="single" w:sz="4" w:space="0" w:color="auto"/>
              <w:bottom w:val="single" w:sz="4" w:space="0" w:color="BFBFBF" w:themeColor="background1" w:themeShade="BF"/>
              <w:right w:val="nil"/>
            </w:tcBorders>
            <w:vAlign w:val="center"/>
          </w:tcPr>
          <w:p w:rsidR="00626FDF" w:rsidRPr="00BC437D" w:rsidRDefault="00626FDF" w:rsidP="00462BBC">
            <w:pPr>
              <w:tabs>
                <w:tab w:val="left" w:pos="0"/>
              </w:tabs>
              <w:rPr>
                <w:rFonts w:ascii="Times New Roman" w:hAnsi="Times New Roman" w:cs="Times New Roman"/>
                <w:sz w:val="20"/>
              </w:rPr>
            </w:pPr>
            <w:r>
              <w:rPr>
                <w:rFonts w:ascii="Times New Roman" w:hAnsi="Times New Roman" w:cs="Times New Roman"/>
                <w:sz w:val="20"/>
              </w:rPr>
              <w:t>Colorectal cancer</w:t>
            </w:r>
          </w:p>
        </w:tc>
        <w:tc>
          <w:tcPr>
            <w:tcW w:w="1839" w:type="dxa"/>
            <w:tcBorders>
              <w:top w:val="nil"/>
              <w:left w:val="nil"/>
              <w:bottom w:val="single" w:sz="4" w:space="0" w:color="BFBFBF" w:themeColor="background1" w:themeShade="BF"/>
              <w:right w:val="nil"/>
            </w:tcBorders>
            <w:vAlign w:val="center"/>
          </w:tcPr>
          <w:p w:rsidR="00626FDF" w:rsidRPr="00BC437D" w:rsidRDefault="00CD62C6" w:rsidP="000C1F09">
            <w:pPr>
              <w:tabs>
                <w:tab w:val="left" w:pos="0"/>
              </w:tabs>
              <w:jc w:val="center"/>
              <w:rPr>
                <w:rFonts w:ascii="Times New Roman" w:hAnsi="Times New Roman" w:cs="Times New Roman"/>
                <w:sz w:val="20"/>
              </w:rPr>
            </w:pPr>
            <w:r>
              <w:rPr>
                <w:rFonts w:ascii="Times New Roman" w:hAnsi="Times New Roman" w:cs="Times New Roman"/>
                <w:sz w:val="20"/>
              </w:rPr>
              <w:t>20</w:t>
            </w:r>
            <w:r w:rsidR="00626FDF">
              <w:rPr>
                <w:rFonts w:ascii="Times New Roman" w:hAnsi="Times New Roman" w:cs="Times New Roman"/>
                <w:sz w:val="20"/>
              </w:rPr>
              <w:t>06</w:t>
            </w:r>
            <w:r>
              <w:rPr>
                <w:rFonts w:ascii="Times New Roman" w:hAnsi="Times New Roman" w:cs="Times New Roman"/>
                <w:sz w:val="20"/>
              </w:rPr>
              <w:t xml:space="preserve"> </w:t>
            </w:r>
            <w:r w:rsidR="00626FDF">
              <w:rPr>
                <w:rFonts w:ascii="Times New Roman" w:hAnsi="Times New Roman" w:cs="Times New Roman"/>
                <w:sz w:val="20"/>
              </w:rPr>
              <w:t>-</w:t>
            </w:r>
            <w:r>
              <w:rPr>
                <w:rFonts w:ascii="Times New Roman" w:hAnsi="Times New Roman" w:cs="Times New Roman"/>
                <w:sz w:val="20"/>
              </w:rPr>
              <w:t xml:space="preserve"> 20</w:t>
            </w:r>
            <w:r w:rsidR="00626FDF">
              <w:rPr>
                <w:rFonts w:ascii="Times New Roman" w:hAnsi="Times New Roman" w:cs="Times New Roman"/>
                <w:sz w:val="20"/>
              </w:rPr>
              <w:t>15</w:t>
            </w:r>
          </w:p>
        </w:tc>
        <w:tc>
          <w:tcPr>
            <w:tcW w:w="1606" w:type="dxa"/>
            <w:tcBorders>
              <w:top w:val="nil"/>
              <w:left w:val="nil"/>
              <w:bottom w:val="single" w:sz="4" w:space="0" w:color="BFBFBF" w:themeColor="background1" w:themeShade="BF"/>
              <w:right w:val="nil"/>
            </w:tcBorders>
            <w:vAlign w:val="center"/>
          </w:tcPr>
          <w:p w:rsidR="00626FDF" w:rsidRPr="00BC437D" w:rsidRDefault="00290250" w:rsidP="000C1F09">
            <w:pPr>
              <w:tabs>
                <w:tab w:val="left" w:pos="0"/>
              </w:tabs>
              <w:jc w:val="center"/>
              <w:rPr>
                <w:rFonts w:ascii="Times New Roman" w:hAnsi="Times New Roman" w:cs="Times New Roman"/>
                <w:sz w:val="20"/>
              </w:rPr>
            </w:pPr>
            <w:r>
              <w:rPr>
                <w:rFonts w:ascii="Times New Roman" w:hAnsi="Times New Roman" w:cs="Times New Roman"/>
                <w:sz w:val="20"/>
              </w:rPr>
              <w:t>-3.8</w:t>
            </w:r>
            <w:r w:rsidR="00CD62C6">
              <w:rPr>
                <w:rFonts w:ascii="Times New Roman" w:hAnsi="Times New Roman" w:cs="Times New Roman"/>
                <w:sz w:val="20"/>
              </w:rPr>
              <w:t>%</w:t>
            </w:r>
            <w:r w:rsidR="008B3C5E">
              <w:rPr>
                <w:rFonts w:ascii="Times New Roman" w:hAnsi="Times New Roman" w:cs="Times New Roman"/>
                <w:sz w:val="20"/>
              </w:rPr>
              <w:t>*</w:t>
            </w:r>
          </w:p>
        </w:tc>
        <w:tc>
          <w:tcPr>
            <w:tcW w:w="222" w:type="dxa"/>
            <w:tcBorders>
              <w:top w:val="nil"/>
              <w:left w:val="nil"/>
              <w:bottom w:val="single" w:sz="4" w:space="0" w:color="BFBFBF" w:themeColor="background1" w:themeShade="BF"/>
            </w:tcBorders>
            <w:vAlign w:val="center"/>
          </w:tcPr>
          <w:p w:rsidR="00626FDF" w:rsidRPr="00BC437D" w:rsidRDefault="00626FDF" w:rsidP="0060536A">
            <w:pPr>
              <w:tabs>
                <w:tab w:val="left" w:pos="0"/>
              </w:tabs>
              <w:jc w:val="center"/>
              <w:rPr>
                <w:rFonts w:ascii="Times New Roman" w:hAnsi="Times New Roman" w:cs="Times New Roman"/>
                <w:sz w:val="20"/>
              </w:rPr>
            </w:pPr>
          </w:p>
        </w:tc>
      </w:tr>
      <w:tr w:rsidR="004A47BF" w:rsidRPr="008358B2" w:rsidTr="00E52BC6">
        <w:trPr>
          <w:trHeight w:val="233"/>
          <w:jc w:val="center"/>
        </w:trPr>
        <w:tc>
          <w:tcPr>
            <w:tcW w:w="2132" w:type="dxa"/>
            <w:tcBorders>
              <w:top w:val="single" w:sz="4" w:space="0" w:color="BFBFBF" w:themeColor="background1" w:themeShade="BF"/>
              <w:bottom w:val="single" w:sz="4" w:space="0" w:color="BFBFBF" w:themeColor="background1" w:themeShade="BF"/>
              <w:right w:val="nil"/>
            </w:tcBorders>
            <w:vAlign w:val="center"/>
          </w:tcPr>
          <w:p w:rsidR="00626FDF" w:rsidRPr="00BC437D" w:rsidRDefault="0063735D" w:rsidP="000C1F09">
            <w:pPr>
              <w:rPr>
                <w:rFonts w:ascii="Times New Roman" w:hAnsi="Times New Roman" w:cs="Times New Roman"/>
                <w:sz w:val="20"/>
              </w:rPr>
            </w:pPr>
            <w:r>
              <w:rPr>
                <w:rFonts w:ascii="Times New Roman" w:hAnsi="Times New Roman" w:cs="Times New Roman"/>
                <w:sz w:val="20"/>
              </w:rPr>
              <w:t>Bladder cancer</w:t>
            </w:r>
          </w:p>
        </w:tc>
        <w:tc>
          <w:tcPr>
            <w:tcW w:w="1460" w:type="dxa"/>
            <w:tcBorders>
              <w:top w:val="nil"/>
              <w:left w:val="nil"/>
              <w:bottom w:val="single" w:sz="4" w:space="0" w:color="BFBFBF" w:themeColor="background1" w:themeShade="BF"/>
              <w:right w:val="nil"/>
            </w:tcBorders>
            <w:vAlign w:val="center"/>
          </w:tcPr>
          <w:p w:rsidR="00626FDF" w:rsidRPr="0063735D" w:rsidRDefault="0063735D" w:rsidP="00CD62C6">
            <w:pPr>
              <w:tabs>
                <w:tab w:val="left" w:pos="-110"/>
              </w:tabs>
              <w:ind w:left="-110" w:right="-134"/>
              <w:jc w:val="center"/>
              <w:rPr>
                <w:rFonts w:ascii="Times New Roman" w:hAnsi="Times New Roman" w:cs="Times New Roman"/>
                <w:sz w:val="20"/>
                <w:szCs w:val="20"/>
              </w:rPr>
            </w:pPr>
            <w:r w:rsidRPr="0063735D">
              <w:rPr>
                <w:rFonts w:ascii="Times New Roman" w:hAnsi="Times New Roman" w:cs="Times New Roman"/>
                <w:sz w:val="20"/>
                <w:szCs w:val="20"/>
              </w:rPr>
              <w:t>2006-2015</w:t>
            </w:r>
          </w:p>
        </w:tc>
        <w:tc>
          <w:tcPr>
            <w:tcW w:w="1494" w:type="dxa"/>
            <w:tcBorders>
              <w:top w:val="nil"/>
              <w:left w:val="nil"/>
              <w:bottom w:val="single" w:sz="4" w:space="0" w:color="BFBFBF" w:themeColor="background1" w:themeShade="BF"/>
              <w:right w:val="nil"/>
            </w:tcBorders>
            <w:vAlign w:val="center"/>
          </w:tcPr>
          <w:p w:rsidR="00626FDF" w:rsidRPr="00BC437D" w:rsidRDefault="008B3C5E" w:rsidP="00041927">
            <w:pPr>
              <w:tabs>
                <w:tab w:val="left" w:pos="0"/>
              </w:tabs>
              <w:jc w:val="center"/>
              <w:rPr>
                <w:rFonts w:ascii="Times New Roman" w:hAnsi="Times New Roman" w:cs="Times New Roman"/>
                <w:sz w:val="20"/>
              </w:rPr>
            </w:pPr>
            <w:r>
              <w:rPr>
                <w:rFonts w:ascii="Times New Roman" w:hAnsi="Times New Roman" w:cs="Times New Roman"/>
                <w:sz w:val="20"/>
              </w:rPr>
              <w:t>-2.5%*</w:t>
            </w:r>
          </w:p>
        </w:tc>
        <w:tc>
          <w:tcPr>
            <w:tcW w:w="314" w:type="dxa"/>
            <w:tcBorders>
              <w:top w:val="nil"/>
              <w:left w:val="nil"/>
              <w:bottom w:val="single" w:sz="4" w:space="0" w:color="BFBFBF" w:themeColor="background1" w:themeShade="BF"/>
              <w:right w:val="single" w:sz="4" w:space="0" w:color="auto"/>
            </w:tcBorders>
            <w:vAlign w:val="center"/>
          </w:tcPr>
          <w:p w:rsidR="00626FDF" w:rsidRPr="00BC437D" w:rsidRDefault="00626FDF" w:rsidP="00041927">
            <w:pPr>
              <w:tabs>
                <w:tab w:val="left" w:pos="0"/>
              </w:tabs>
              <w:jc w:val="center"/>
              <w:rPr>
                <w:rFonts w:ascii="Times New Roman" w:hAnsi="Times New Roman" w:cs="Times New Roman"/>
                <w:sz w:val="20"/>
              </w:rPr>
            </w:pPr>
          </w:p>
        </w:tc>
        <w:tc>
          <w:tcPr>
            <w:tcW w:w="1661" w:type="dxa"/>
            <w:tcBorders>
              <w:top w:val="single" w:sz="4" w:space="0" w:color="BFBFBF" w:themeColor="background1" w:themeShade="BF"/>
              <w:left w:val="single" w:sz="4" w:space="0" w:color="auto"/>
              <w:bottom w:val="single" w:sz="4" w:space="0" w:color="BFBFBF" w:themeColor="background1" w:themeShade="BF"/>
              <w:right w:val="nil"/>
            </w:tcBorders>
            <w:vAlign w:val="center"/>
          </w:tcPr>
          <w:p w:rsidR="00626FDF" w:rsidRPr="00BC437D" w:rsidRDefault="00626FDF" w:rsidP="00462BBC">
            <w:pPr>
              <w:tabs>
                <w:tab w:val="left" w:pos="0"/>
              </w:tabs>
              <w:rPr>
                <w:rFonts w:ascii="Times New Roman" w:hAnsi="Times New Roman" w:cs="Times New Roman"/>
                <w:sz w:val="20"/>
              </w:rPr>
            </w:pPr>
            <w:r>
              <w:rPr>
                <w:rFonts w:ascii="Times New Roman" w:hAnsi="Times New Roman" w:cs="Times New Roman"/>
                <w:sz w:val="20"/>
              </w:rPr>
              <w:t>Pancreatic cancer</w:t>
            </w:r>
          </w:p>
        </w:tc>
        <w:tc>
          <w:tcPr>
            <w:tcW w:w="1839" w:type="dxa"/>
            <w:tcBorders>
              <w:top w:val="single" w:sz="4" w:space="0" w:color="BFBFBF" w:themeColor="background1" w:themeShade="BF"/>
              <w:left w:val="nil"/>
              <w:bottom w:val="single" w:sz="4" w:space="0" w:color="BFBFBF" w:themeColor="background1" w:themeShade="BF"/>
              <w:right w:val="nil"/>
            </w:tcBorders>
            <w:vAlign w:val="center"/>
          </w:tcPr>
          <w:p w:rsidR="00626FDF" w:rsidRPr="00BC437D" w:rsidRDefault="00CD62C6" w:rsidP="00041927">
            <w:pPr>
              <w:tabs>
                <w:tab w:val="left" w:pos="0"/>
              </w:tabs>
              <w:jc w:val="center"/>
              <w:rPr>
                <w:rFonts w:ascii="Times New Roman" w:hAnsi="Times New Roman" w:cs="Times New Roman"/>
                <w:sz w:val="20"/>
              </w:rPr>
            </w:pPr>
            <w:r>
              <w:rPr>
                <w:rFonts w:ascii="Times New Roman" w:hAnsi="Times New Roman" w:cs="Times New Roman"/>
                <w:sz w:val="20"/>
              </w:rPr>
              <w:t>20</w:t>
            </w:r>
            <w:r w:rsidR="00626FDF">
              <w:rPr>
                <w:rFonts w:ascii="Times New Roman" w:hAnsi="Times New Roman" w:cs="Times New Roman"/>
                <w:sz w:val="20"/>
              </w:rPr>
              <w:t>06</w:t>
            </w:r>
            <w:r>
              <w:rPr>
                <w:rFonts w:ascii="Times New Roman" w:hAnsi="Times New Roman" w:cs="Times New Roman"/>
                <w:sz w:val="20"/>
              </w:rPr>
              <w:t xml:space="preserve"> </w:t>
            </w:r>
            <w:r w:rsidR="00626FDF">
              <w:rPr>
                <w:rFonts w:ascii="Times New Roman" w:hAnsi="Times New Roman" w:cs="Times New Roman"/>
                <w:sz w:val="20"/>
              </w:rPr>
              <w:t>-</w:t>
            </w:r>
            <w:r>
              <w:rPr>
                <w:rFonts w:ascii="Times New Roman" w:hAnsi="Times New Roman" w:cs="Times New Roman"/>
                <w:sz w:val="20"/>
              </w:rPr>
              <w:t xml:space="preserve"> 20</w:t>
            </w:r>
            <w:r w:rsidR="00626FDF">
              <w:rPr>
                <w:rFonts w:ascii="Times New Roman" w:hAnsi="Times New Roman" w:cs="Times New Roman"/>
                <w:sz w:val="20"/>
              </w:rPr>
              <w:t>15</w:t>
            </w:r>
          </w:p>
        </w:tc>
        <w:tc>
          <w:tcPr>
            <w:tcW w:w="1606" w:type="dxa"/>
            <w:tcBorders>
              <w:top w:val="single" w:sz="4" w:space="0" w:color="BFBFBF" w:themeColor="background1" w:themeShade="BF"/>
              <w:left w:val="nil"/>
              <w:bottom w:val="single" w:sz="4" w:space="0" w:color="BFBFBF" w:themeColor="background1" w:themeShade="BF"/>
              <w:right w:val="nil"/>
            </w:tcBorders>
            <w:vAlign w:val="center"/>
          </w:tcPr>
          <w:p w:rsidR="00626FDF" w:rsidRPr="00BC437D" w:rsidRDefault="00290250" w:rsidP="00041927">
            <w:pPr>
              <w:tabs>
                <w:tab w:val="left" w:pos="0"/>
              </w:tabs>
              <w:jc w:val="center"/>
              <w:rPr>
                <w:rFonts w:ascii="Times New Roman" w:hAnsi="Times New Roman" w:cs="Times New Roman"/>
                <w:sz w:val="20"/>
              </w:rPr>
            </w:pPr>
            <w:r>
              <w:rPr>
                <w:rFonts w:ascii="Times New Roman" w:hAnsi="Times New Roman" w:cs="Times New Roman"/>
                <w:sz w:val="20"/>
              </w:rPr>
              <w:t>-0.6</w:t>
            </w:r>
            <w:r w:rsidR="00CD62C6">
              <w:rPr>
                <w:rFonts w:ascii="Times New Roman" w:hAnsi="Times New Roman" w:cs="Times New Roman"/>
                <w:sz w:val="20"/>
              </w:rPr>
              <w:t>%</w:t>
            </w:r>
          </w:p>
        </w:tc>
        <w:tc>
          <w:tcPr>
            <w:tcW w:w="222" w:type="dxa"/>
            <w:tcBorders>
              <w:top w:val="single" w:sz="4" w:space="0" w:color="BFBFBF" w:themeColor="background1" w:themeShade="BF"/>
              <w:left w:val="nil"/>
              <w:bottom w:val="single" w:sz="4" w:space="0" w:color="BFBFBF" w:themeColor="background1" w:themeShade="BF"/>
            </w:tcBorders>
            <w:vAlign w:val="center"/>
          </w:tcPr>
          <w:p w:rsidR="00626FDF" w:rsidRPr="00BC437D" w:rsidRDefault="00626FDF" w:rsidP="00041927">
            <w:pPr>
              <w:tabs>
                <w:tab w:val="left" w:pos="0"/>
              </w:tabs>
              <w:jc w:val="center"/>
              <w:rPr>
                <w:rFonts w:ascii="Times New Roman" w:hAnsi="Times New Roman" w:cs="Times New Roman"/>
                <w:sz w:val="20"/>
              </w:rPr>
            </w:pPr>
          </w:p>
        </w:tc>
      </w:tr>
      <w:tr w:rsidR="004A47BF" w:rsidRPr="008358B2" w:rsidTr="00E52BC6">
        <w:trPr>
          <w:trHeight w:val="150"/>
          <w:jc w:val="center"/>
        </w:trPr>
        <w:tc>
          <w:tcPr>
            <w:tcW w:w="2132" w:type="dxa"/>
            <w:vMerge w:val="restart"/>
            <w:tcBorders>
              <w:top w:val="single" w:sz="4" w:space="0" w:color="BFBFBF" w:themeColor="background1" w:themeShade="BF"/>
              <w:right w:val="nil"/>
            </w:tcBorders>
            <w:vAlign w:val="center"/>
          </w:tcPr>
          <w:p w:rsidR="0063735D" w:rsidRPr="00BC437D" w:rsidRDefault="0063735D" w:rsidP="000424F9">
            <w:pPr>
              <w:rPr>
                <w:rFonts w:ascii="Times New Roman" w:hAnsi="Times New Roman" w:cs="Times New Roman"/>
                <w:sz w:val="20"/>
              </w:rPr>
            </w:pPr>
            <w:r>
              <w:rPr>
                <w:rFonts w:ascii="Times New Roman" w:hAnsi="Times New Roman" w:cs="Times New Roman"/>
                <w:sz w:val="20"/>
              </w:rPr>
              <w:t>Kidney cancer</w:t>
            </w:r>
          </w:p>
        </w:tc>
        <w:tc>
          <w:tcPr>
            <w:tcW w:w="1460" w:type="dxa"/>
            <w:vMerge w:val="restart"/>
            <w:tcBorders>
              <w:top w:val="single" w:sz="4" w:space="0" w:color="BFBFBF" w:themeColor="background1" w:themeShade="BF"/>
              <w:left w:val="nil"/>
              <w:right w:val="nil"/>
            </w:tcBorders>
            <w:vAlign w:val="center"/>
          </w:tcPr>
          <w:p w:rsidR="0063735D" w:rsidRDefault="0063735D" w:rsidP="000424F9">
            <w:pPr>
              <w:tabs>
                <w:tab w:val="left" w:pos="-110"/>
              </w:tabs>
              <w:ind w:left="-110" w:right="-134"/>
              <w:jc w:val="center"/>
            </w:pPr>
            <w:r>
              <w:rPr>
                <w:rFonts w:ascii="Times New Roman" w:hAnsi="Times New Roman" w:cs="Times New Roman"/>
                <w:sz w:val="20"/>
              </w:rPr>
              <w:t>20</w:t>
            </w:r>
            <w:r w:rsidRPr="005D7CFD">
              <w:rPr>
                <w:rFonts w:ascii="Times New Roman" w:hAnsi="Times New Roman" w:cs="Times New Roman"/>
                <w:sz w:val="20"/>
              </w:rPr>
              <w:t>06</w:t>
            </w:r>
            <w:r>
              <w:rPr>
                <w:rFonts w:ascii="Times New Roman" w:hAnsi="Times New Roman" w:cs="Times New Roman"/>
                <w:sz w:val="20"/>
              </w:rPr>
              <w:t xml:space="preserve"> </w:t>
            </w:r>
            <w:r w:rsidRPr="005D7CFD">
              <w:rPr>
                <w:rFonts w:ascii="Times New Roman" w:hAnsi="Times New Roman" w:cs="Times New Roman"/>
                <w:sz w:val="20"/>
              </w:rPr>
              <w:t>-</w:t>
            </w:r>
            <w:r>
              <w:rPr>
                <w:rFonts w:ascii="Times New Roman" w:hAnsi="Times New Roman" w:cs="Times New Roman"/>
                <w:sz w:val="20"/>
              </w:rPr>
              <w:t xml:space="preserve"> 20</w:t>
            </w:r>
            <w:r w:rsidRPr="005D7CFD">
              <w:rPr>
                <w:rFonts w:ascii="Times New Roman" w:hAnsi="Times New Roman" w:cs="Times New Roman"/>
                <w:sz w:val="20"/>
              </w:rPr>
              <w:t>15</w:t>
            </w:r>
          </w:p>
        </w:tc>
        <w:tc>
          <w:tcPr>
            <w:tcW w:w="1494" w:type="dxa"/>
            <w:vMerge w:val="restart"/>
            <w:tcBorders>
              <w:top w:val="single" w:sz="4" w:space="0" w:color="BFBFBF" w:themeColor="background1" w:themeShade="BF"/>
              <w:left w:val="nil"/>
              <w:right w:val="nil"/>
            </w:tcBorders>
            <w:vAlign w:val="center"/>
          </w:tcPr>
          <w:p w:rsidR="0063735D" w:rsidRPr="00BC437D" w:rsidRDefault="0063735D" w:rsidP="000424F9">
            <w:pPr>
              <w:tabs>
                <w:tab w:val="left" w:pos="0"/>
              </w:tabs>
              <w:jc w:val="center"/>
              <w:rPr>
                <w:rFonts w:ascii="Times New Roman" w:hAnsi="Times New Roman" w:cs="Times New Roman"/>
                <w:sz w:val="20"/>
              </w:rPr>
            </w:pPr>
            <w:r>
              <w:rPr>
                <w:rFonts w:ascii="Times New Roman" w:hAnsi="Times New Roman" w:cs="Times New Roman"/>
                <w:sz w:val="20"/>
              </w:rPr>
              <w:t>-0.4%</w:t>
            </w:r>
          </w:p>
        </w:tc>
        <w:tc>
          <w:tcPr>
            <w:tcW w:w="314" w:type="dxa"/>
            <w:vMerge w:val="restart"/>
            <w:tcBorders>
              <w:top w:val="single" w:sz="4" w:space="0" w:color="BFBFBF" w:themeColor="background1" w:themeShade="BF"/>
              <w:left w:val="nil"/>
              <w:right w:val="single" w:sz="4" w:space="0" w:color="auto"/>
            </w:tcBorders>
            <w:vAlign w:val="center"/>
          </w:tcPr>
          <w:p w:rsidR="0063735D" w:rsidRPr="00BC437D" w:rsidRDefault="0063735D" w:rsidP="000424F9">
            <w:pPr>
              <w:tabs>
                <w:tab w:val="left" w:pos="0"/>
              </w:tabs>
              <w:jc w:val="center"/>
              <w:rPr>
                <w:rFonts w:ascii="Times New Roman" w:hAnsi="Times New Roman" w:cs="Times New Roman"/>
                <w:sz w:val="20"/>
              </w:rPr>
            </w:pPr>
          </w:p>
        </w:tc>
        <w:tc>
          <w:tcPr>
            <w:tcW w:w="1661" w:type="dxa"/>
            <w:vMerge w:val="restart"/>
            <w:tcBorders>
              <w:top w:val="single" w:sz="4" w:space="0" w:color="BFBFBF" w:themeColor="background1" w:themeShade="BF"/>
              <w:left w:val="single" w:sz="4" w:space="0" w:color="auto"/>
              <w:right w:val="nil"/>
            </w:tcBorders>
            <w:vAlign w:val="center"/>
          </w:tcPr>
          <w:p w:rsidR="0063735D" w:rsidRPr="00BC437D" w:rsidRDefault="0063735D" w:rsidP="00462BBC">
            <w:pPr>
              <w:tabs>
                <w:tab w:val="left" w:pos="0"/>
              </w:tabs>
              <w:rPr>
                <w:rFonts w:ascii="Times New Roman" w:hAnsi="Times New Roman" w:cs="Times New Roman"/>
                <w:sz w:val="20"/>
              </w:rPr>
            </w:pPr>
            <w:r>
              <w:rPr>
                <w:rFonts w:ascii="Times New Roman" w:hAnsi="Times New Roman" w:cs="Times New Roman"/>
                <w:sz w:val="20"/>
              </w:rPr>
              <w:t>Liver cancer</w:t>
            </w:r>
          </w:p>
        </w:tc>
        <w:tc>
          <w:tcPr>
            <w:tcW w:w="1839" w:type="dxa"/>
            <w:tcBorders>
              <w:top w:val="single" w:sz="4" w:space="0" w:color="BFBFBF" w:themeColor="background1" w:themeShade="BF"/>
              <w:left w:val="nil"/>
              <w:bottom w:val="single" w:sz="4" w:space="0" w:color="BFBFBF" w:themeColor="background1" w:themeShade="BF"/>
              <w:right w:val="nil"/>
            </w:tcBorders>
            <w:vAlign w:val="center"/>
          </w:tcPr>
          <w:p w:rsidR="0063735D" w:rsidRPr="00BC437D" w:rsidRDefault="0063735D" w:rsidP="00041927">
            <w:pPr>
              <w:tabs>
                <w:tab w:val="left" w:pos="0"/>
              </w:tabs>
              <w:jc w:val="center"/>
              <w:rPr>
                <w:rFonts w:ascii="Times New Roman" w:hAnsi="Times New Roman" w:cs="Times New Roman"/>
                <w:sz w:val="20"/>
              </w:rPr>
            </w:pPr>
            <w:r>
              <w:rPr>
                <w:rFonts w:ascii="Times New Roman" w:hAnsi="Times New Roman" w:cs="Times New Roman"/>
                <w:sz w:val="20"/>
              </w:rPr>
              <w:t>2006 - 2013</w:t>
            </w:r>
          </w:p>
        </w:tc>
        <w:tc>
          <w:tcPr>
            <w:tcW w:w="1606" w:type="dxa"/>
            <w:tcBorders>
              <w:top w:val="single" w:sz="4" w:space="0" w:color="BFBFBF" w:themeColor="background1" w:themeShade="BF"/>
              <w:left w:val="nil"/>
              <w:bottom w:val="single" w:sz="4" w:space="0" w:color="BFBFBF" w:themeColor="background1" w:themeShade="BF"/>
              <w:right w:val="nil"/>
            </w:tcBorders>
            <w:vAlign w:val="center"/>
          </w:tcPr>
          <w:p w:rsidR="0063735D" w:rsidRPr="00BC437D" w:rsidRDefault="0063735D" w:rsidP="00041927">
            <w:pPr>
              <w:tabs>
                <w:tab w:val="left" w:pos="0"/>
              </w:tabs>
              <w:jc w:val="center"/>
              <w:rPr>
                <w:rFonts w:ascii="Times New Roman" w:hAnsi="Times New Roman" w:cs="Times New Roman"/>
                <w:sz w:val="20"/>
              </w:rPr>
            </w:pPr>
            <w:r>
              <w:rPr>
                <w:rFonts w:ascii="Times New Roman" w:hAnsi="Times New Roman" w:cs="Times New Roman"/>
                <w:sz w:val="20"/>
              </w:rPr>
              <w:t>2.9%</w:t>
            </w:r>
            <w:r w:rsidR="008B3C5E">
              <w:rPr>
                <w:rFonts w:ascii="Times New Roman" w:hAnsi="Times New Roman" w:cs="Times New Roman"/>
                <w:sz w:val="20"/>
              </w:rPr>
              <w:t>*</w:t>
            </w:r>
          </w:p>
        </w:tc>
        <w:tc>
          <w:tcPr>
            <w:tcW w:w="222" w:type="dxa"/>
            <w:tcBorders>
              <w:top w:val="single" w:sz="4" w:space="0" w:color="BFBFBF" w:themeColor="background1" w:themeShade="BF"/>
              <w:left w:val="nil"/>
              <w:bottom w:val="single" w:sz="4" w:space="0" w:color="BFBFBF" w:themeColor="background1" w:themeShade="BF"/>
            </w:tcBorders>
            <w:vAlign w:val="center"/>
          </w:tcPr>
          <w:p w:rsidR="0063735D" w:rsidRPr="00BC437D" w:rsidRDefault="0063735D" w:rsidP="00041927">
            <w:pPr>
              <w:tabs>
                <w:tab w:val="left" w:pos="0"/>
              </w:tabs>
              <w:jc w:val="center"/>
              <w:rPr>
                <w:rFonts w:ascii="Times New Roman" w:hAnsi="Times New Roman" w:cs="Times New Roman"/>
                <w:sz w:val="20"/>
              </w:rPr>
            </w:pPr>
          </w:p>
        </w:tc>
      </w:tr>
      <w:tr w:rsidR="004A47BF" w:rsidRPr="008358B2" w:rsidTr="00E52BC6">
        <w:trPr>
          <w:trHeight w:val="150"/>
          <w:jc w:val="center"/>
        </w:trPr>
        <w:tc>
          <w:tcPr>
            <w:tcW w:w="2132" w:type="dxa"/>
            <w:vMerge/>
            <w:tcBorders>
              <w:bottom w:val="single" w:sz="4" w:space="0" w:color="BFBFBF" w:themeColor="background1" w:themeShade="BF"/>
              <w:right w:val="nil"/>
            </w:tcBorders>
            <w:vAlign w:val="center"/>
          </w:tcPr>
          <w:p w:rsidR="00626FDF" w:rsidRDefault="00626FDF" w:rsidP="000C1F09">
            <w:pPr>
              <w:rPr>
                <w:rFonts w:ascii="Times New Roman" w:hAnsi="Times New Roman" w:cs="Times New Roman"/>
                <w:sz w:val="20"/>
              </w:rPr>
            </w:pPr>
          </w:p>
        </w:tc>
        <w:tc>
          <w:tcPr>
            <w:tcW w:w="1460" w:type="dxa"/>
            <w:vMerge/>
            <w:tcBorders>
              <w:left w:val="nil"/>
              <w:bottom w:val="single" w:sz="4" w:space="0" w:color="BFBFBF" w:themeColor="background1" w:themeShade="BF"/>
              <w:right w:val="nil"/>
            </w:tcBorders>
            <w:vAlign w:val="center"/>
          </w:tcPr>
          <w:p w:rsidR="00626FDF" w:rsidRPr="005D7CFD" w:rsidRDefault="00626FDF" w:rsidP="00CD62C6">
            <w:pPr>
              <w:tabs>
                <w:tab w:val="left" w:pos="-110"/>
              </w:tabs>
              <w:ind w:left="-110" w:right="-134"/>
              <w:jc w:val="center"/>
              <w:rPr>
                <w:rFonts w:ascii="Times New Roman" w:hAnsi="Times New Roman" w:cs="Times New Roman"/>
                <w:sz w:val="20"/>
              </w:rPr>
            </w:pPr>
          </w:p>
        </w:tc>
        <w:tc>
          <w:tcPr>
            <w:tcW w:w="1494" w:type="dxa"/>
            <w:vMerge/>
            <w:tcBorders>
              <w:left w:val="nil"/>
              <w:bottom w:val="single" w:sz="4" w:space="0" w:color="BFBFBF" w:themeColor="background1" w:themeShade="BF"/>
              <w:right w:val="nil"/>
            </w:tcBorders>
            <w:vAlign w:val="center"/>
          </w:tcPr>
          <w:p w:rsidR="00626FDF" w:rsidRDefault="00626FDF" w:rsidP="00041927">
            <w:pPr>
              <w:tabs>
                <w:tab w:val="left" w:pos="0"/>
              </w:tabs>
              <w:jc w:val="center"/>
              <w:rPr>
                <w:rFonts w:ascii="Times New Roman" w:hAnsi="Times New Roman" w:cs="Times New Roman"/>
                <w:sz w:val="20"/>
              </w:rPr>
            </w:pPr>
          </w:p>
        </w:tc>
        <w:tc>
          <w:tcPr>
            <w:tcW w:w="314" w:type="dxa"/>
            <w:vMerge/>
            <w:tcBorders>
              <w:left w:val="nil"/>
              <w:bottom w:val="single" w:sz="4" w:space="0" w:color="BFBFBF" w:themeColor="background1" w:themeShade="BF"/>
              <w:right w:val="single" w:sz="4" w:space="0" w:color="auto"/>
            </w:tcBorders>
            <w:vAlign w:val="center"/>
          </w:tcPr>
          <w:p w:rsidR="00626FDF" w:rsidRDefault="00626FDF" w:rsidP="00041927">
            <w:pPr>
              <w:tabs>
                <w:tab w:val="left" w:pos="0"/>
              </w:tabs>
              <w:jc w:val="center"/>
              <w:rPr>
                <w:rFonts w:ascii="Times New Roman" w:hAnsi="Times New Roman" w:cs="Times New Roman"/>
                <w:sz w:val="20"/>
              </w:rPr>
            </w:pPr>
          </w:p>
        </w:tc>
        <w:tc>
          <w:tcPr>
            <w:tcW w:w="1661" w:type="dxa"/>
            <w:vMerge/>
            <w:tcBorders>
              <w:left w:val="single" w:sz="4" w:space="0" w:color="auto"/>
              <w:bottom w:val="single" w:sz="4" w:space="0" w:color="BFBFBF" w:themeColor="background1" w:themeShade="BF"/>
              <w:right w:val="nil"/>
            </w:tcBorders>
            <w:vAlign w:val="center"/>
          </w:tcPr>
          <w:p w:rsidR="00626FDF" w:rsidRDefault="00626FDF" w:rsidP="00462BBC">
            <w:pPr>
              <w:tabs>
                <w:tab w:val="left" w:pos="0"/>
              </w:tabs>
              <w:rPr>
                <w:rFonts w:ascii="Times New Roman" w:hAnsi="Times New Roman" w:cs="Times New Roman"/>
                <w:sz w:val="20"/>
              </w:rPr>
            </w:pPr>
          </w:p>
        </w:tc>
        <w:tc>
          <w:tcPr>
            <w:tcW w:w="1839" w:type="dxa"/>
            <w:tcBorders>
              <w:top w:val="single" w:sz="4" w:space="0" w:color="BFBFBF" w:themeColor="background1" w:themeShade="BF"/>
              <w:left w:val="nil"/>
              <w:bottom w:val="single" w:sz="4" w:space="0" w:color="BFBFBF" w:themeColor="background1" w:themeShade="BF"/>
              <w:right w:val="nil"/>
            </w:tcBorders>
            <w:vAlign w:val="center"/>
          </w:tcPr>
          <w:p w:rsidR="00626FDF" w:rsidRDefault="00CD62C6" w:rsidP="00041927">
            <w:pPr>
              <w:tabs>
                <w:tab w:val="left" w:pos="0"/>
              </w:tabs>
              <w:jc w:val="center"/>
              <w:rPr>
                <w:rFonts w:ascii="Times New Roman" w:hAnsi="Times New Roman" w:cs="Times New Roman"/>
                <w:sz w:val="20"/>
              </w:rPr>
            </w:pPr>
            <w:r>
              <w:rPr>
                <w:rFonts w:ascii="Times New Roman" w:hAnsi="Times New Roman" w:cs="Times New Roman"/>
                <w:sz w:val="20"/>
              </w:rPr>
              <w:t>20</w:t>
            </w:r>
            <w:r w:rsidR="00626FDF">
              <w:rPr>
                <w:rFonts w:ascii="Times New Roman" w:hAnsi="Times New Roman" w:cs="Times New Roman"/>
                <w:sz w:val="20"/>
              </w:rPr>
              <w:t>13</w:t>
            </w:r>
            <w:r>
              <w:rPr>
                <w:rFonts w:ascii="Times New Roman" w:hAnsi="Times New Roman" w:cs="Times New Roman"/>
                <w:sz w:val="20"/>
              </w:rPr>
              <w:t xml:space="preserve"> </w:t>
            </w:r>
            <w:r w:rsidR="00626FDF">
              <w:rPr>
                <w:rFonts w:ascii="Times New Roman" w:hAnsi="Times New Roman" w:cs="Times New Roman"/>
                <w:sz w:val="20"/>
              </w:rPr>
              <w:t>-</w:t>
            </w:r>
            <w:r>
              <w:rPr>
                <w:rFonts w:ascii="Times New Roman" w:hAnsi="Times New Roman" w:cs="Times New Roman"/>
                <w:sz w:val="20"/>
              </w:rPr>
              <w:t xml:space="preserve"> 20</w:t>
            </w:r>
            <w:r w:rsidR="00626FDF">
              <w:rPr>
                <w:rFonts w:ascii="Times New Roman" w:hAnsi="Times New Roman" w:cs="Times New Roman"/>
                <w:sz w:val="20"/>
              </w:rPr>
              <w:t>15</w:t>
            </w:r>
          </w:p>
        </w:tc>
        <w:tc>
          <w:tcPr>
            <w:tcW w:w="1606" w:type="dxa"/>
            <w:tcBorders>
              <w:top w:val="single" w:sz="4" w:space="0" w:color="BFBFBF" w:themeColor="background1" w:themeShade="BF"/>
              <w:left w:val="nil"/>
              <w:bottom w:val="single" w:sz="4" w:space="0" w:color="BFBFBF" w:themeColor="background1" w:themeShade="BF"/>
              <w:right w:val="nil"/>
            </w:tcBorders>
            <w:vAlign w:val="center"/>
          </w:tcPr>
          <w:p w:rsidR="00626FDF" w:rsidRDefault="00290250" w:rsidP="00041927">
            <w:pPr>
              <w:tabs>
                <w:tab w:val="left" w:pos="0"/>
              </w:tabs>
              <w:jc w:val="center"/>
              <w:rPr>
                <w:rFonts w:ascii="Times New Roman" w:hAnsi="Times New Roman" w:cs="Times New Roman"/>
                <w:sz w:val="20"/>
              </w:rPr>
            </w:pPr>
            <w:r>
              <w:rPr>
                <w:rFonts w:ascii="Times New Roman" w:hAnsi="Times New Roman" w:cs="Times New Roman"/>
                <w:sz w:val="20"/>
              </w:rPr>
              <w:t>-6.5</w:t>
            </w:r>
            <w:r w:rsidR="00CD62C6">
              <w:rPr>
                <w:rFonts w:ascii="Times New Roman" w:hAnsi="Times New Roman" w:cs="Times New Roman"/>
                <w:sz w:val="20"/>
              </w:rPr>
              <w:t>%</w:t>
            </w:r>
          </w:p>
        </w:tc>
        <w:tc>
          <w:tcPr>
            <w:tcW w:w="222" w:type="dxa"/>
            <w:tcBorders>
              <w:top w:val="single" w:sz="4" w:space="0" w:color="BFBFBF" w:themeColor="background1" w:themeShade="BF"/>
              <w:left w:val="nil"/>
              <w:bottom w:val="single" w:sz="4" w:space="0" w:color="BFBFBF" w:themeColor="background1" w:themeShade="BF"/>
            </w:tcBorders>
            <w:vAlign w:val="center"/>
          </w:tcPr>
          <w:p w:rsidR="00626FDF" w:rsidRDefault="00626FDF" w:rsidP="00041927">
            <w:pPr>
              <w:tabs>
                <w:tab w:val="left" w:pos="0"/>
              </w:tabs>
              <w:jc w:val="center"/>
              <w:rPr>
                <w:rFonts w:ascii="Times New Roman" w:hAnsi="Times New Roman" w:cs="Times New Roman"/>
                <w:sz w:val="20"/>
              </w:rPr>
            </w:pPr>
          </w:p>
        </w:tc>
      </w:tr>
      <w:tr w:rsidR="004A47BF" w:rsidRPr="008358B2" w:rsidTr="00E52BC6">
        <w:trPr>
          <w:trHeight w:val="162"/>
          <w:jc w:val="center"/>
        </w:trPr>
        <w:tc>
          <w:tcPr>
            <w:tcW w:w="2132" w:type="dxa"/>
            <w:tcBorders>
              <w:top w:val="single" w:sz="4" w:space="0" w:color="BFBFBF" w:themeColor="background1" w:themeShade="BF"/>
              <w:bottom w:val="nil"/>
              <w:right w:val="nil"/>
            </w:tcBorders>
            <w:vAlign w:val="center"/>
          </w:tcPr>
          <w:p w:rsidR="00626FDF" w:rsidRPr="00BC437D" w:rsidRDefault="00626FDF" w:rsidP="000C1F09">
            <w:pPr>
              <w:rPr>
                <w:rFonts w:ascii="Times New Roman" w:hAnsi="Times New Roman" w:cs="Times New Roman"/>
                <w:sz w:val="20"/>
              </w:rPr>
            </w:pPr>
            <w:r>
              <w:rPr>
                <w:rFonts w:ascii="Times New Roman" w:hAnsi="Times New Roman" w:cs="Times New Roman"/>
                <w:sz w:val="20"/>
              </w:rPr>
              <w:t>Pancreatic cancer</w:t>
            </w:r>
          </w:p>
        </w:tc>
        <w:tc>
          <w:tcPr>
            <w:tcW w:w="1460" w:type="dxa"/>
            <w:tcBorders>
              <w:top w:val="single" w:sz="4" w:space="0" w:color="BFBFBF" w:themeColor="background1" w:themeShade="BF"/>
              <w:left w:val="nil"/>
              <w:bottom w:val="nil"/>
              <w:right w:val="nil"/>
            </w:tcBorders>
            <w:vAlign w:val="center"/>
          </w:tcPr>
          <w:p w:rsidR="00626FDF" w:rsidRDefault="00CD62C6" w:rsidP="00CD62C6">
            <w:pPr>
              <w:tabs>
                <w:tab w:val="left" w:pos="-110"/>
              </w:tabs>
              <w:ind w:left="-110" w:right="-134"/>
              <w:jc w:val="center"/>
            </w:pPr>
            <w:r>
              <w:rPr>
                <w:rFonts w:ascii="Times New Roman" w:hAnsi="Times New Roman" w:cs="Times New Roman"/>
                <w:sz w:val="20"/>
              </w:rPr>
              <w:t>20</w:t>
            </w:r>
            <w:r w:rsidR="00626FDF" w:rsidRPr="005D7CFD">
              <w:rPr>
                <w:rFonts w:ascii="Times New Roman" w:hAnsi="Times New Roman" w:cs="Times New Roman"/>
                <w:sz w:val="20"/>
              </w:rPr>
              <w:t>06</w:t>
            </w:r>
            <w:r>
              <w:rPr>
                <w:rFonts w:ascii="Times New Roman" w:hAnsi="Times New Roman" w:cs="Times New Roman"/>
                <w:sz w:val="20"/>
              </w:rPr>
              <w:t xml:space="preserve"> </w:t>
            </w:r>
            <w:r w:rsidR="00626FDF" w:rsidRPr="005D7CFD">
              <w:rPr>
                <w:rFonts w:ascii="Times New Roman" w:hAnsi="Times New Roman" w:cs="Times New Roman"/>
                <w:sz w:val="20"/>
              </w:rPr>
              <w:t>-</w:t>
            </w:r>
            <w:r>
              <w:rPr>
                <w:rFonts w:ascii="Times New Roman" w:hAnsi="Times New Roman" w:cs="Times New Roman"/>
                <w:sz w:val="20"/>
              </w:rPr>
              <w:t xml:space="preserve"> 20</w:t>
            </w:r>
            <w:r w:rsidR="00626FDF" w:rsidRPr="005D7CFD">
              <w:rPr>
                <w:rFonts w:ascii="Times New Roman" w:hAnsi="Times New Roman" w:cs="Times New Roman"/>
                <w:sz w:val="20"/>
              </w:rPr>
              <w:t>15</w:t>
            </w:r>
          </w:p>
        </w:tc>
        <w:tc>
          <w:tcPr>
            <w:tcW w:w="1494" w:type="dxa"/>
            <w:tcBorders>
              <w:top w:val="single" w:sz="4" w:space="0" w:color="BFBFBF" w:themeColor="background1" w:themeShade="BF"/>
              <w:left w:val="nil"/>
              <w:bottom w:val="nil"/>
              <w:right w:val="nil"/>
            </w:tcBorders>
            <w:vAlign w:val="center"/>
          </w:tcPr>
          <w:p w:rsidR="00626FDF" w:rsidRPr="00BC437D" w:rsidRDefault="00626FDF" w:rsidP="00041927">
            <w:pPr>
              <w:tabs>
                <w:tab w:val="left" w:pos="0"/>
              </w:tabs>
              <w:jc w:val="center"/>
              <w:rPr>
                <w:rFonts w:ascii="Times New Roman" w:hAnsi="Times New Roman" w:cs="Times New Roman"/>
                <w:sz w:val="20"/>
              </w:rPr>
            </w:pPr>
            <w:r>
              <w:rPr>
                <w:rFonts w:ascii="Times New Roman" w:hAnsi="Times New Roman" w:cs="Times New Roman"/>
                <w:sz w:val="20"/>
              </w:rPr>
              <w:t>-0.5</w:t>
            </w:r>
            <w:r w:rsidR="00CD62C6">
              <w:rPr>
                <w:rFonts w:ascii="Times New Roman" w:hAnsi="Times New Roman" w:cs="Times New Roman"/>
                <w:sz w:val="20"/>
              </w:rPr>
              <w:t>%</w:t>
            </w:r>
          </w:p>
        </w:tc>
        <w:tc>
          <w:tcPr>
            <w:tcW w:w="314" w:type="dxa"/>
            <w:tcBorders>
              <w:top w:val="single" w:sz="4" w:space="0" w:color="BFBFBF" w:themeColor="background1" w:themeShade="BF"/>
              <w:left w:val="nil"/>
              <w:bottom w:val="nil"/>
              <w:right w:val="single" w:sz="4" w:space="0" w:color="auto"/>
            </w:tcBorders>
            <w:vAlign w:val="center"/>
          </w:tcPr>
          <w:p w:rsidR="00626FDF" w:rsidRPr="00BC437D" w:rsidRDefault="00626FDF" w:rsidP="00041927">
            <w:pPr>
              <w:tabs>
                <w:tab w:val="left" w:pos="0"/>
              </w:tabs>
              <w:jc w:val="center"/>
              <w:rPr>
                <w:rFonts w:ascii="Times New Roman" w:hAnsi="Times New Roman" w:cs="Times New Roman"/>
                <w:sz w:val="20"/>
              </w:rPr>
            </w:pPr>
          </w:p>
        </w:tc>
        <w:tc>
          <w:tcPr>
            <w:tcW w:w="1661" w:type="dxa"/>
            <w:tcBorders>
              <w:top w:val="single" w:sz="4" w:space="0" w:color="BFBFBF" w:themeColor="background1" w:themeShade="BF"/>
              <w:left w:val="single" w:sz="4" w:space="0" w:color="auto"/>
              <w:bottom w:val="nil"/>
              <w:right w:val="nil"/>
            </w:tcBorders>
            <w:vAlign w:val="center"/>
          </w:tcPr>
          <w:p w:rsidR="00626FDF" w:rsidRPr="00BC437D" w:rsidRDefault="00626FDF" w:rsidP="00462BBC">
            <w:pPr>
              <w:tabs>
                <w:tab w:val="left" w:pos="0"/>
              </w:tabs>
              <w:rPr>
                <w:rFonts w:ascii="Times New Roman" w:hAnsi="Times New Roman" w:cs="Times New Roman"/>
                <w:sz w:val="20"/>
              </w:rPr>
            </w:pPr>
            <w:r>
              <w:rPr>
                <w:rFonts w:ascii="Times New Roman" w:hAnsi="Times New Roman" w:cs="Times New Roman"/>
                <w:sz w:val="20"/>
              </w:rPr>
              <w:t>Bladder cancer</w:t>
            </w:r>
          </w:p>
        </w:tc>
        <w:tc>
          <w:tcPr>
            <w:tcW w:w="1839" w:type="dxa"/>
            <w:tcBorders>
              <w:top w:val="single" w:sz="4" w:space="0" w:color="BFBFBF" w:themeColor="background1" w:themeShade="BF"/>
              <w:left w:val="nil"/>
              <w:bottom w:val="nil"/>
              <w:right w:val="nil"/>
            </w:tcBorders>
            <w:vAlign w:val="center"/>
          </w:tcPr>
          <w:p w:rsidR="00626FDF" w:rsidRPr="00BC437D" w:rsidRDefault="00CD62C6" w:rsidP="00041927">
            <w:pPr>
              <w:tabs>
                <w:tab w:val="left" w:pos="0"/>
              </w:tabs>
              <w:jc w:val="center"/>
              <w:rPr>
                <w:rFonts w:ascii="Times New Roman" w:hAnsi="Times New Roman" w:cs="Times New Roman"/>
                <w:sz w:val="20"/>
              </w:rPr>
            </w:pPr>
            <w:r>
              <w:rPr>
                <w:rFonts w:ascii="Times New Roman" w:hAnsi="Times New Roman" w:cs="Times New Roman"/>
                <w:sz w:val="20"/>
              </w:rPr>
              <w:t>20</w:t>
            </w:r>
            <w:r w:rsidR="00626FDF">
              <w:rPr>
                <w:rFonts w:ascii="Times New Roman" w:hAnsi="Times New Roman" w:cs="Times New Roman"/>
                <w:sz w:val="20"/>
              </w:rPr>
              <w:t>06</w:t>
            </w:r>
            <w:r>
              <w:rPr>
                <w:rFonts w:ascii="Times New Roman" w:hAnsi="Times New Roman" w:cs="Times New Roman"/>
                <w:sz w:val="20"/>
              </w:rPr>
              <w:t xml:space="preserve"> </w:t>
            </w:r>
            <w:r w:rsidR="00626FDF">
              <w:rPr>
                <w:rFonts w:ascii="Times New Roman" w:hAnsi="Times New Roman" w:cs="Times New Roman"/>
                <w:sz w:val="20"/>
              </w:rPr>
              <w:t>-</w:t>
            </w:r>
            <w:r>
              <w:rPr>
                <w:rFonts w:ascii="Times New Roman" w:hAnsi="Times New Roman" w:cs="Times New Roman"/>
                <w:sz w:val="20"/>
              </w:rPr>
              <w:t xml:space="preserve"> 20</w:t>
            </w:r>
            <w:r w:rsidR="00626FDF">
              <w:rPr>
                <w:rFonts w:ascii="Times New Roman" w:hAnsi="Times New Roman" w:cs="Times New Roman"/>
                <w:sz w:val="20"/>
              </w:rPr>
              <w:t>15</w:t>
            </w:r>
          </w:p>
        </w:tc>
        <w:tc>
          <w:tcPr>
            <w:tcW w:w="1606" w:type="dxa"/>
            <w:tcBorders>
              <w:top w:val="single" w:sz="4" w:space="0" w:color="BFBFBF" w:themeColor="background1" w:themeShade="BF"/>
              <w:left w:val="nil"/>
              <w:bottom w:val="nil"/>
              <w:right w:val="nil"/>
            </w:tcBorders>
            <w:vAlign w:val="center"/>
          </w:tcPr>
          <w:p w:rsidR="00626FDF" w:rsidRPr="00BC437D" w:rsidRDefault="00290250" w:rsidP="00041927">
            <w:pPr>
              <w:tabs>
                <w:tab w:val="left" w:pos="0"/>
              </w:tabs>
              <w:jc w:val="center"/>
              <w:rPr>
                <w:rFonts w:ascii="Times New Roman" w:hAnsi="Times New Roman" w:cs="Times New Roman"/>
                <w:sz w:val="20"/>
              </w:rPr>
            </w:pPr>
            <w:r>
              <w:rPr>
                <w:rFonts w:ascii="Times New Roman" w:hAnsi="Times New Roman" w:cs="Times New Roman"/>
                <w:sz w:val="20"/>
              </w:rPr>
              <w:t>-1.3</w:t>
            </w:r>
            <w:r w:rsidR="00CD62C6">
              <w:rPr>
                <w:rFonts w:ascii="Times New Roman" w:hAnsi="Times New Roman" w:cs="Times New Roman"/>
                <w:sz w:val="20"/>
              </w:rPr>
              <w:t>%</w:t>
            </w:r>
          </w:p>
        </w:tc>
        <w:tc>
          <w:tcPr>
            <w:tcW w:w="222" w:type="dxa"/>
            <w:tcBorders>
              <w:top w:val="single" w:sz="4" w:space="0" w:color="BFBFBF" w:themeColor="background1" w:themeShade="BF"/>
              <w:left w:val="nil"/>
              <w:bottom w:val="nil"/>
            </w:tcBorders>
            <w:vAlign w:val="center"/>
          </w:tcPr>
          <w:p w:rsidR="00626FDF" w:rsidRPr="00BC437D" w:rsidRDefault="00626FDF" w:rsidP="00041927">
            <w:pPr>
              <w:tabs>
                <w:tab w:val="left" w:pos="0"/>
              </w:tabs>
              <w:jc w:val="center"/>
              <w:rPr>
                <w:rFonts w:ascii="Times New Roman" w:hAnsi="Times New Roman" w:cs="Times New Roman"/>
                <w:sz w:val="20"/>
              </w:rPr>
            </w:pPr>
          </w:p>
        </w:tc>
      </w:tr>
      <w:tr w:rsidR="00626FDF" w:rsidRPr="008358B2" w:rsidTr="00E52BC6">
        <w:trPr>
          <w:trHeight w:val="260"/>
          <w:jc w:val="center"/>
        </w:trPr>
        <w:tc>
          <w:tcPr>
            <w:tcW w:w="10728" w:type="dxa"/>
            <w:gridSpan w:val="8"/>
            <w:tcBorders>
              <w:top w:val="single" w:sz="4" w:space="0" w:color="auto"/>
            </w:tcBorders>
            <w:vAlign w:val="center"/>
          </w:tcPr>
          <w:p w:rsidR="00626FDF" w:rsidRDefault="00626FDF" w:rsidP="00F11E35">
            <w:pPr>
              <w:rPr>
                <w:rFonts w:ascii="Times New Roman" w:hAnsi="Times New Roman" w:cs="Times New Roman"/>
                <w:sz w:val="20"/>
              </w:rPr>
            </w:pPr>
            <w:r>
              <w:rPr>
                <w:rFonts w:ascii="Times New Roman" w:hAnsi="Times New Roman" w:cs="Times New Roman"/>
                <w:sz w:val="20"/>
              </w:rPr>
              <w:t>^per 100,000 and age-standardized to the 2000 U.S. population; APC = Annual Percent Change</w:t>
            </w:r>
            <w:r w:rsidR="008B3C5E">
              <w:rPr>
                <w:rFonts w:ascii="Times New Roman" w:hAnsi="Times New Roman" w:cs="Times New Roman"/>
                <w:sz w:val="20"/>
              </w:rPr>
              <w:t>, * indicates a statistically significant trend (p &lt; .05)</w:t>
            </w:r>
            <w:r>
              <w:rPr>
                <w:rFonts w:ascii="Times New Roman" w:hAnsi="Times New Roman" w:cs="Times New Roman"/>
                <w:sz w:val="20"/>
              </w:rPr>
              <w:t>; data sources: MCR, MRV</w:t>
            </w:r>
            <w:r w:rsidR="00C82599">
              <w:rPr>
                <w:rFonts w:ascii="Times New Roman" w:hAnsi="Times New Roman" w:cs="Times New Roman"/>
                <w:sz w:val="20"/>
              </w:rPr>
              <w:t>R</w:t>
            </w:r>
            <w:r>
              <w:rPr>
                <w:rFonts w:ascii="Times New Roman" w:hAnsi="Times New Roman" w:cs="Times New Roman"/>
                <w:sz w:val="20"/>
              </w:rPr>
              <w:t>S</w:t>
            </w:r>
          </w:p>
        </w:tc>
      </w:tr>
    </w:tbl>
    <w:p w:rsidR="003D2437" w:rsidRPr="00895185" w:rsidRDefault="003D2437" w:rsidP="00895185">
      <w:pPr>
        <w:spacing w:after="0" w:line="240" w:lineRule="auto"/>
        <w:rPr>
          <w:rFonts w:ascii="Times New Roman" w:hAnsi="Times New Roman" w:cs="Times New Roman"/>
          <w:sz w:val="24"/>
        </w:rPr>
        <w:sectPr w:rsidR="003D2437" w:rsidRPr="00895185" w:rsidSect="00B347BC">
          <w:type w:val="continuous"/>
          <w:pgSz w:w="12240" w:h="15840"/>
          <w:pgMar w:top="864" w:right="864" w:bottom="864" w:left="864" w:header="720" w:footer="720" w:gutter="0"/>
          <w:cols w:space="720"/>
          <w:docGrid w:linePitch="360"/>
        </w:sectPr>
      </w:pPr>
    </w:p>
    <w:p w:rsidR="0063735D" w:rsidRDefault="0063735D" w:rsidP="00F11E35">
      <w:pPr>
        <w:tabs>
          <w:tab w:val="left" w:pos="270"/>
        </w:tabs>
        <w:spacing w:after="0" w:line="240" w:lineRule="auto"/>
        <w:rPr>
          <w:rFonts w:ascii="Times New Roman" w:hAnsi="Times New Roman" w:cs="Times New Roman"/>
          <w:b/>
          <w:sz w:val="24"/>
        </w:rPr>
      </w:pPr>
    </w:p>
    <w:p w:rsidR="00441D0C" w:rsidRDefault="00441D0C" w:rsidP="00F11E35">
      <w:pPr>
        <w:tabs>
          <w:tab w:val="left" w:pos="270"/>
        </w:tabs>
        <w:spacing w:after="0" w:line="240" w:lineRule="auto"/>
        <w:rPr>
          <w:rFonts w:ascii="Times New Roman" w:hAnsi="Times New Roman" w:cs="Times New Roman"/>
          <w:b/>
          <w:sz w:val="24"/>
        </w:rPr>
      </w:pPr>
    </w:p>
    <w:p w:rsidR="005866C0" w:rsidRDefault="005866C0" w:rsidP="00F11E35">
      <w:pPr>
        <w:tabs>
          <w:tab w:val="left" w:pos="270"/>
        </w:tabs>
        <w:spacing w:after="0" w:line="240" w:lineRule="auto"/>
        <w:rPr>
          <w:rFonts w:ascii="Times New Roman" w:hAnsi="Times New Roman" w:cs="Times New Roman"/>
          <w:b/>
          <w:sz w:val="24"/>
        </w:rPr>
      </w:pPr>
    </w:p>
    <w:p w:rsidR="005866C0" w:rsidRDefault="005866C0" w:rsidP="00F11E35">
      <w:pPr>
        <w:tabs>
          <w:tab w:val="left" w:pos="270"/>
        </w:tabs>
        <w:spacing w:after="0" w:line="240" w:lineRule="auto"/>
        <w:rPr>
          <w:rFonts w:ascii="Times New Roman" w:hAnsi="Times New Roman" w:cs="Times New Roman"/>
          <w:b/>
          <w:sz w:val="24"/>
        </w:rPr>
      </w:pPr>
    </w:p>
    <w:p w:rsidR="00F11E35" w:rsidRDefault="00F11E35" w:rsidP="00F11E35">
      <w:pPr>
        <w:tabs>
          <w:tab w:val="left" w:pos="270"/>
        </w:tabs>
        <w:spacing w:after="0" w:line="240" w:lineRule="auto"/>
        <w:rPr>
          <w:rFonts w:ascii="Times New Roman" w:hAnsi="Times New Roman" w:cs="Times New Roman"/>
          <w:b/>
          <w:sz w:val="24"/>
        </w:rPr>
      </w:pPr>
      <w:r w:rsidRPr="00F11E35">
        <w:rPr>
          <w:rFonts w:ascii="Times New Roman" w:hAnsi="Times New Roman" w:cs="Times New Roman"/>
          <w:b/>
          <w:sz w:val="24"/>
        </w:rPr>
        <w:t>Incidence by cancer site</w:t>
      </w:r>
      <w:r w:rsidRPr="00F11E35">
        <w:rPr>
          <w:rFonts w:ascii="Times New Roman" w:hAnsi="Times New Roman" w:cs="Times New Roman"/>
          <w:b/>
          <w:sz w:val="24"/>
        </w:rPr>
        <w:tab/>
      </w:r>
    </w:p>
    <w:p w:rsidR="00F11E35" w:rsidRPr="00F11E35" w:rsidRDefault="00F11E35" w:rsidP="00F11E35">
      <w:pPr>
        <w:tabs>
          <w:tab w:val="left" w:pos="270"/>
        </w:tabs>
        <w:spacing w:after="0" w:line="240" w:lineRule="auto"/>
        <w:rPr>
          <w:rFonts w:ascii="Times New Roman" w:hAnsi="Times New Roman" w:cs="Times New Roman"/>
          <w:b/>
          <w:sz w:val="24"/>
        </w:rPr>
      </w:pPr>
    </w:p>
    <w:p w:rsidR="006A661F" w:rsidRDefault="006A661F" w:rsidP="006A661F">
      <w:pPr>
        <w:pStyle w:val="ListParagraph"/>
        <w:numPr>
          <w:ilvl w:val="0"/>
          <w:numId w:val="7"/>
        </w:numPr>
        <w:tabs>
          <w:tab w:val="left" w:pos="270"/>
        </w:tabs>
        <w:spacing w:after="0" w:line="240" w:lineRule="auto"/>
        <w:ind w:left="270"/>
        <w:rPr>
          <w:rFonts w:ascii="Times New Roman" w:hAnsi="Times New Roman" w:cs="Times New Roman"/>
          <w:sz w:val="24"/>
        </w:rPr>
      </w:pPr>
      <w:r>
        <w:rPr>
          <w:rFonts w:ascii="Times New Roman" w:hAnsi="Times New Roman" w:cs="Times New Roman"/>
          <w:sz w:val="24"/>
        </w:rPr>
        <w:lastRenderedPageBreak/>
        <w:t>In Massachusetts, lung cancer was the most common tobacco-associated cancer diagnosed among males and females. The next most common tobacco-associated cancers diagnosed include</w:t>
      </w:r>
      <w:r w:rsidR="00BA6599">
        <w:rPr>
          <w:rFonts w:ascii="Times New Roman" w:hAnsi="Times New Roman" w:cs="Times New Roman"/>
          <w:sz w:val="24"/>
        </w:rPr>
        <w:t>d</w:t>
      </w:r>
      <w:r>
        <w:rPr>
          <w:rFonts w:ascii="Times New Roman" w:hAnsi="Times New Roman" w:cs="Times New Roman"/>
          <w:sz w:val="24"/>
        </w:rPr>
        <w:t xml:space="preserve"> colorectal cancer, </w:t>
      </w:r>
      <w:r w:rsidR="00F308E7">
        <w:rPr>
          <w:rFonts w:ascii="Times New Roman" w:hAnsi="Times New Roman" w:cs="Times New Roman"/>
          <w:sz w:val="24"/>
        </w:rPr>
        <w:t xml:space="preserve">bladder cancer, </w:t>
      </w:r>
      <w:r>
        <w:rPr>
          <w:rFonts w:ascii="Times New Roman" w:hAnsi="Times New Roman" w:cs="Times New Roman"/>
          <w:sz w:val="24"/>
        </w:rPr>
        <w:t>kidney cancer, and pancreatic cancer.</w:t>
      </w:r>
    </w:p>
    <w:p w:rsidR="006A661F" w:rsidRDefault="006A661F" w:rsidP="006A661F">
      <w:pPr>
        <w:pStyle w:val="ListParagraph"/>
        <w:tabs>
          <w:tab w:val="left" w:pos="270"/>
        </w:tabs>
        <w:spacing w:after="0" w:line="240" w:lineRule="auto"/>
        <w:ind w:left="270"/>
        <w:rPr>
          <w:rFonts w:ascii="Times New Roman" w:hAnsi="Times New Roman" w:cs="Times New Roman"/>
          <w:sz w:val="24"/>
        </w:rPr>
      </w:pPr>
    </w:p>
    <w:p w:rsidR="006A661F" w:rsidRDefault="006A661F" w:rsidP="006A661F">
      <w:pPr>
        <w:pStyle w:val="ListParagraph"/>
        <w:numPr>
          <w:ilvl w:val="0"/>
          <w:numId w:val="7"/>
        </w:numPr>
        <w:tabs>
          <w:tab w:val="left" w:pos="4230"/>
        </w:tabs>
        <w:spacing w:after="0" w:line="240" w:lineRule="auto"/>
        <w:ind w:left="270"/>
        <w:rPr>
          <w:rFonts w:ascii="Times New Roman" w:hAnsi="Times New Roman" w:cs="Times New Roman"/>
          <w:sz w:val="24"/>
        </w:rPr>
      </w:pPr>
      <w:r>
        <w:rPr>
          <w:rFonts w:ascii="Times New Roman" w:hAnsi="Times New Roman" w:cs="Times New Roman"/>
          <w:sz w:val="24"/>
        </w:rPr>
        <w:t>From</w:t>
      </w:r>
      <w:r w:rsidR="00DC610A">
        <w:rPr>
          <w:rFonts w:ascii="Times New Roman" w:hAnsi="Times New Roman" w:cs="Times New Roman"/>
          <w:sz w:val="24"/>
        </w:rPr>
        <w:t xml:space="preserve"> </w:t>
      </w:r>
      <w:r w:rsidR="00002DD9">
        <w:rPr>
          <w:rFonts w:ascii="Times New Roman" w:hAnsi="Times New Roman" w:cs="Times New Roman"/>
          <w:sz w:val="24"/>
        </w:rPr>
        <w:t>2006-2015</w:t>
      </w:r>
      <w:r>
        <w:rPr>
          <w:rFonts w:ascii="Times New Roman" w:hAnsi="Times New Roman" w:cs="Times New Roman"/>
          <w:sz w:val="24"/>
        </w:rPr>
        <w:t>, the incidence rate</w:t>
      </w:r>
      <w:r w:rsidR="00A64EAF">
        <w:rPr>
          <w:rFonts w:ascii="Times New Roman" w:hAnsi="Times New Roman" w:cs="Times New Roman"/>
          <w:sz w:val="24"/>
        </w:rPr>
        <w:t xml:space="preserve"> of lung cancer decreased by 2.4</w:t>
      </w:r>
      <w:r>
        <w:rPr>
          <w:rFonts w:ascii="Times New Roman" w:hAnsi="Times New Roman" w:cs="Times New Roman"/>
          <w:sz w:val="24"/>
        </w:rPr>
        <w:t xml:space="preserve">% annually </w:t>
      </w:r>
      <w:r w:rsidR="00F11E35">
        <w:rPr>
          <w:rFonts w:ascii="Times New Roman" w:hAnsi="Times New Roman" w:cs="Times New Roman"/>
          <w:sz w:val="24"/>
        </w:rPr>
        <w:t xml:space="preserve">with statistical significance, </w:t>
      </w:r>
      <w:r>
        <w:rPr>
          <w:rFonts w:ascii="Times New Roman" w:hAnsi="Times New Roman" w:cs="Times New Roman"/>
          <w:sz w:val="24"/>
        </w:rPr>
        <w:t>and the incidence rate of c</w:t>
      </w:r>
      <w:r w:rsidR="00FE7C23">
        <w:rPr>
          <w:rFonts w:ascii="Times New Roman" w:hAnsi="Times New Roman" w:cs="Times New Roman"/>
          <w:sz w:val="24"/>
        </w:rPr>
        <w:t>olorectal cancer</w:t>
      </w:r>
      <w:r w:rsidR="00A64EAF">
        <w:rPr>
          <w:rFonts w:ascii="Times New Roman" w:hAnsi="Times New Roman" w:cs="Times New Roman"/>
          <w:sz w:val="24"/>
        </w:rPr>
        <w:t xml:space="preserve"> decreased by 4.0</w:t>
      </w:r>
      <w:r>
        <w:rPr>
          <w:rFonts w:ascii="Times New Roman" w:hAnsi="Times New Roman" w:cs="Times New Roman"/>
          <w:sz w:val="24"/>
        </w:rPr>
        <w:t>% annually</w:t>
      </w:r>
      <w:r w:rsidR="00F11E35">
        <w:rPr>
          <w:rFonts w:ascii="Times New Roman" w:hAnsi="Times New Roman" w:cs="Times New Roman"/>
          <w:sz w:val="24"/>
        </w:rPr>
        <w:t xml:space="preserve"> with statistical significance</w:t>
      </w:r>
      <w:r>
        <w:rPr>
          <w:rFonts w:ascii="Times New Roman" w:hAnsi="Times New Roman" w:cs="Times New Roman"/>
          <w:sz w:val="24"/>
        </w:rPr>
        <w:t>.</w:t>
      </w:r>
    </w:p>
    <w:p w:rsidR="006A661F" w:rsidRDefault="006A661F" w:rsidP="006A661F">
      <w:pPr>
        <w:pStyle w:val="ListParagraph"/>
        <w:tabs>
          <w:tab w:val="left" w:pos="270"/>
        </w:tabs>
        <w:spacing w:after="0" w:line="240" w:lineRule="auto"/>
        <w:ind w:left="270"/>
        <w:rPr>
          <w:rFonts w:ascii="Times New Roman" w:hAnsi="Times New Roman" w:cs="Times New Roman"/>
          <w:sz w:val="24"/>
        </w:rPr>
      </w:pPr>
    </w:p>
    <w:p w:rsidR="00FE7C23" w:rsidRDefault="00FE7C23" w:rsidP="006A661F">
      <w:pPr>
        <w:pStyle w:val="ListParagraph"/>
        <w:tabs>
          <w:tab w:val="left" w:pos="270"/>
        </w:tabs>
        <w:spacing w:after="0" w:line="240" w:lineRule="auto"/>
        <w:ind w:left="270"/>
        <w:rPr>
          <w:rFonts w:ascii="Times New Roman" w:hAnsi="Times New Roman" w:cs="Times New Roman"/>
          <w:sz w:val="24"/>
        </w:rPr>
      </w:pPr>
    </w:p>
    <w:p w:rsidR="00FE7C23" w:rsidRDefault="00FE7C23" w:rsidP="006A661F">
      <w:pPr>
        <w:pStyle w:val="ListParagraph"/>
        <w:tabs>
          <w:tab w:val="left" w:pos="270"/>
        </w:tabs>
        <w:spacing w:after="0" w:line="240" w:lineRule="auto"/>
        <w:ind w:left="270"/>
        <w:rPr>
          <w:rFonts w:ascii="Times New Roman" w:hAnsi="Times New Roman" w:cs="Times New Roman"/>
          <w:sz w:val="24"/>
        </w:rPr>
      </w:pPr>
    </w:p>
    <w:p w:rsidR="00FE7C23" w:rsidRDefault="00FE7C23" w:rsidP="006A661F">
      <w:pPr>
        <w:pStyle w:val="ListParagraph"/>
        <w:tabs>
          <w:tab w:val="left" w:pos="270"/>
        </w:tabs>
        <w:spacing w:after="0" w:line="240" w:lineRule="auto"/>
        <w:ind w:left="270"/>
        <w:rPr>
          <w:rFonts w:ascii="Times New Roman" w:hAnsi="Times New Roman" w:cs="Times New Roman"/>
          <w:sz w:val="24"/>
        </w:rPr>
      </w:pPr>
    </w:p>
    <w:p w:rsidR="00F11E35" w:rsidRPr="00F11E35" w:rsidRDefault="00F11E35" w:rsidP="00F11E35">
      <w:pPr>
        <w:spacing w:after="0" w:line="240" w:lineRule="auto"/>
        <w:rPr>
          <w:rFonts w:ascii="Times New Roman" w:hAnsi="Times New Roman" w:cs="Times New Roman"/>
          <w:b/>
          <w:sz w:val="24"/>
        </w:rPr>
      </w:pPr>
      <w:r w:rsidRPr="00F11E35">
        <w:rPr>
          <w:rFonts w:ascii="Times New Roman" w:hAnsi="Times New Roman" w:cs="Times New Roman"/>
          <w:b/>
          <w:sz w:val="24"/>
        </w:rPr>
        <w:t xml:space="preserve">Mortality by cancer site </w:t>
      </w:r>
    </w:p>
    <w:p w:rsidR="00F11E35" w:rsidRPr="00F11E35" w:rsidRDefault="00F11E35" w:rsidP="00F11E35">
      <w:pPr>
        <w:spacing w:after="0" w:line="240" w:lineRule="auto"/>
        <w:rPr>
          <w:rFonts w:ascii="Times New Roman" w:hAnsi="Times New Roman" w:cs="Times New Roman"/>
          <w:sz w:val="24"/>
        </w:rPr>
      </w:pPr>
    </w:p>
    <w:p w:rsidR="006A661F" w:rsidRDefault="006A661F" w:rsidP="006A661F">
      <w:pPr>
        <w:pStyle w:val="ListParagraph"/>
        <w:numPr>
          <w:ilvl w:val="0"/>
          <w:numId w:val="7"/>
        </w:numPr>
        <w:spacing w:after="0" w:line="240" w:lineRule="auto"/>
        <w:ind w:left="270"/>
        <w:rPr>
          <w:rFonts w:ascii="Times New Roman" w:hAnsi="Times New Roman" w:cs="Times New Roman"/>
          <w:sz w:val="24"/>
        </w:rPr>
      </w:pPr>
      <w:r>
        <w:rPr>
          <w:rFonts w:ascii="Times New Roman" w:hAnsi="Times New Roman" w:cs="Times New Roman"/>
          <w:sz w:val="24"/>
        </w:rPr>
        <w:t>In Massachusetts, lung cancer was the leading cause of tobacco-associated cancer death among males and females. The next most common causes of tobacco-associated cancer death include</w:t>
      </w:r>
      <w:r w:rsidR="00BA6599">
        <w:rPr>
          <w:rFonts w:ascii="Times New Roman" w:hAnsi="Times New Roman" w:cs="Times New Roman"/>
          <w:sz w:val="24"/>
        </w:rPr>
        <w:t>d</w:t>
      </w:r>
      <w:r>
        <w:rPr>
          <w:rFonts w:ascii="Times New Roman" w:hAnsi="Times New Roman" w:cs="Times New Roman"/>
          <w:sz w:val="24"/>
        </w:rPr>
        <w:t xml:space="preserve"> colorectal cancer, pancreatic cancer, liver cancer, and bladder cancer. </w:t>
      </w:r>
    </w:p>
    <w:p w:rsidR="00A62FC9" w:rsidRPr="00E72C9E" w:rsidRDefault="00A62FC9" w:rsidP="00225BBA">
      <w:pPr>
        <w:pStyle w:val="ListParagraph"/>
        <w:tabs>
          <w:tab w:val="left" w:pos="4230"/>
        </w:tabs>
        <w:rPr>
          <w:rFonts w:ascii="Times New Roman" w:hAnsi="Times New Roman" w:cs="Times New Roman"/>
          <w:sz w:val="24"/>
        </w:rPr>
      </w:pPr>
    </w:p>
    <w:p w:rsidR="003D2437" w:rsidRDefault="004873F0" w:rsidP="00225BBA">
      <w:pPr>
        <w:pStyle w:val="ListParagraph"/>
        <w:numPr>
          <w:ilvl w:val="0"/>
          <w:numId w:val="4"/>
        </w:numPr>
        <w:tabs>
          <w:tab w:val="left" w:pos="4230"/>
        </w:tabs>
        <w:spacing w:after="0" w:line="240" w:lineRule="auto"/>
        <w:ind w:left="180" w:hanging="180"/>
        <w:rPr>
          <w:rFonts w:ascii="Times New Roman" w:hAnsi="Times New Roman" w:cs="Times New Roman"/>
          <w:sz w:val="24"/>
        </w:rPr>
      </w:pPr>
      <w:r>
        <w:rPr>
          <w:rFonts w:ascii="Times New Roman" w:hAnsi="Times New Roman" w:cs="Times New Roman"/>
          <w:sz w:val="24"/>
        </w:rPr>
        <w:t>From 2006-2015</w:t>
      </w:r>
      <w:r w:rsidR="00FE7C23">
        <w:rPr>
          <w:rFonts w:ascii="Times New Roman" w:hAnsi="Times New Roman" w:cs="Times New Roman"/>
          <w:sz w:val="24"/>
        </w:rPr>
        <w:t>, the mortality rate</w:t>
      </w:r>
      <w:r w:rsidR="00290250">
        <w:rPr>
          <w:rFonts w:ascii="Times New Roman" w:hAnsi="Times New Roman" w:cs="Times New Roman"/>
          <w:sz w:val="24"/>
        </w:rPr>
        <w:t xml:space="preserve"> of lung cancer decreased by 3.3</w:t>
      </w:r>
      <w:r w:rsidR="00FE7C23">
        <w:rPr>
          <w:rFonts w:ascii="Times New Roman" w:hAnsi="Times New Roman" w:cs="Times New Roman"/>
          <w:sz w:val="24"/>
        </w:rPr>
        <w:t xml:space="preserve">% annually </w:t>
      </w:r>
      <w:r w:rsidR="00F11E35">
        <w:rPr>
          <w:rFonts w:ascii="Times New Roman" w:hAnsi="Times New Roman" w:cs="Times New Roman"/>
          <w:sz w:val="24"/>
        </w:rPr>
        <w:t>with statistical significance,</w:t>
      </w:r>
      <w:r w:rsidR="00D9746A">
        <w:rPr>
          <w:rFonts w:ascii="Times New Roman" w:hAnsi="Times New Roman" w:cs="Times New Roman"/>
          <w:sz w:val="24"/>
        </w:rPr>
        <w:t xml:space="preserve"> and the mortality rate of colorectal cancer decreased</w:t>
      </w:r>
      <w:r w:rsidR="00F11E35">
        <w:rPr>
          <w:rFonts w:ascii="Times New Roman" w:hAnsi="Times New Roman" w:cs="Times New Roman"/>
          <w:sz w:val="24"/>
        </w:rPr>
        <w:t xml:space="preserve"> </w:t>
      </w:r>
      <w:r w:rsidR="00290250">
        <w:rPr>
          <w:rFonts w:ascii="Times New Roman" w:hAnsi="Times New Roman" w:cs="Times New Roman"/>
          <w:sz w:val="24"/>
        </w:rPr>
        <w:t>by 3.8</w:t>
      </w:r>
      <w:r w:rsidR="00FE7C23">
        <w:rPr>
          <w:rFonts w:ascii="Times New Roman" w:hAnsi="Times New Roman" w:cs="Times New Roman"/>
          <w:sz w:val="24"/>
        </w:rPr>
        <w:t>% annually</w:t>
      </w:r>
      <w:r w:rsidR="00F11E35">
        <w:rPr>
          <w:rFonts w:ascii="Times New Roman" w:hAnsi="Times New Roman" w:cs="Times New Roman"/>
          <w:sz w:val="24"/>
        </w:rPr>
        <w:t xml:space="preserve"> with statistical significance</w:t>
      </w:r>
      <w:r w:rsidR="00D9746A">
        <w:rPr>
          <w:rFonts w:ascii="Times New Roman" w:hAnsi="Times New Roman" w:cs="Times New Roman"/>
          <w:sz w:val="24"/>
        </w:rPr>
        <w:t>. From 2006-2013</w:t>
      </w:r>
      <w:r w:rsidR="006D04D0">
        <w:rPr>
          <w:rFonts w:ascii="Times New Roman" w:hAnsi="Times New Roman" w:cs="Times New Roman"/>
          <w:sz w:val="24"/>
        </w:rPr>
        <w:t>,</w:t>
      </w:r>
      <w:r w:rsidR="00FE7C23">
        <w:rPr>
          <w:rFonts w:ascii="Times New Roman" w:hAnsi="Times New Roman" w:cs="Times New Roman"/>
          <w:sz w:val="24"/>
        </w:rPr>
        <w:t xml:space="preserve"> the mortality rate </w:t>
      </w:r>
      <w:r w:rsidR="00290250">
        <w:rPr>
          <w:rFonts w:ascii="Times New Roman" w:hAnsi="Times New Roman" w:cs="Times New Roman"/>
          <w:sz w:val="24"/>
        </w:rPr>
        <w:t>of liver cancer increased by 2.9</w:t>
      </w:r>
      <w:r w:rsidR="00FE7C23">
        <w:rPr>
          <w:rFonts w:ascii="Times New Roman" w:hAnsi="Times New Roman" w:cs="Times New Roman"/>
          <w:sz w:val="24"/>
        </w:rPr>
        <w:t>% annually</w:t>
      </w:r>
      <w:r w:rsidR="00F11E35">
        <w:rPr>
          <w:rFonts w:ascii="Times New Roman" w:hAnsi="Times New Roman" w:cs="Times New Roman"/>
          <w:sz w:val="24"/>
        </w:rPr>
        <w:t xml:space="preserve"> with statistical significance</w:t>
      </w:r>
      <w:r w:rsidR="00FE7C23">
        <w:rPr>
          <w:rFonts w:ascii="Times New Roman" w:hAnsi="Times New Roman" w:cs="Times New Roman"/>
          <w:sz w:val="24"/>
        </w:rPr>
        <w:t xml:space="preserve">. </w:t>
      </w:r>
    </w:p>
    <w:p w:rsidR="00B33B5B" w:rsidRDefault="00B33B5B" w:rsidP="002552D1">
      <w:pPr>
        <w:pStyle w:val="ListParagraph"/>
        <w:rPr>
          <w:rFonts w:ascii="Times New Roman" w:hAnsi="Times New Roman" w:cs="Times New Roman"/>
          <w:sz w:val="24"/>
        </w:rPr>
      </w:pPr>
    </w:p>
    <w:p w:rsidR="00C82599" w:rsidRDefault="00C82599" w:rsidP="002552D1">
      <w:pPr>
        <w:pStyle w:val="ListParagraph"/>
        <w:rPr>
          <w:rFonts w:ascii="Times New Roman" w:hAnsi="Times New Roman" w:cs="Times New Roman"/>
          <w:sz w:val="24"/>
        </w:rPr>
        <w:sectPr w:rsidR="00C82599" w:rsidSect="00225BBA">
          <w:type w:val="continuous"/>
          <w:pgSz w:w="12240" w:h="15840"/>
          <w:pgMar w:top="864" w:right="864" w:bottom="864" w:left="864" w:header="720" w:footer="720" w:gutter="0"/>
          <w:cols w:num="2" w:space="288"/>
          <w:docGrid w:linePitch="360"/>
        </w:sectPr>
      </w:pPr>
    </w:p>
    <w:tbl>
      <w:tblPr>
        <w:tblStyle w:val="TableGrid"/>
        <w:tblW w:w="0" w:type="auto"/>
        <w:tblInd w:w="90" w:type="dxa"/>
        <w:tblLook w:val="04A0" w:firstRow="1" w:lastRow="0" w:firstColumn="1" w:lastColumn="0" w:noHBand="0" w:noVBand="1"/>
      </w:tblPr>
      <w:tblGrid>
        <w:gridCol w:w="5094"/>
        <w:gridCol w:w="44"/>
        <w:gridCol w:w="5500"/>
      </w:tblGrid>
      <w:tr w:rsidR="00334B54" w:rsidTr="00334B54">
        <w:tc>
          <w:tcPr>
            <w:tcW w:w="10638" w:type="dxa"/>
            <w:gridSpan w:val="3"/>
          </w:tcPr>
          <w:p w:rsidR="00334B54" w:rsidRDefault="00334B54" w:rsidP="00334B54">
            <w:pPr>
              <w:pStyle w:val="ListParagraph"/>
              <w:ind w:left="0"/>
              <w:rPr>
                <w:rFonts w:ascii="Times New Roman" w:hAnsi="Times New Roman" w:cs="Times New Roman"/>
                <w:b/>
                <w:sz w:val="24"/>
              </w:rPr>
            </w:pPr>
            <w:r w:rsidRPr="00334B54">
              <w:rPr>
                <w:rFonts w:ascii="Times New Roman" w:hAnsi="Times New Roman" w:cs="Times New Roman"/>
                <w:b/>
                <w:color w:val="1F497D" w:themeColor="text2"/>
                <w:sz w:val="24"/>
              </w:rPr>
              <w:t xml:space="preserve">Figure 3. </w:t>
            </w:r>
            <w:r>
              <w:rPr>
                <w:rFonts w:ascii="Times New Roman" w:hAnsi="Times New Roman" w:cs="Times New Roman"/>
                <w:b/>
                <w:color w:val="1F497D" w:themeColor="text2"/>
                <w:sz w:val="24"/>
              </w:rPr>
              <w:t>Trends in th</w:t>
            </w:r>
            <w:r w:rsidR="00C82599">
              <w:rPr>
                <w:rFonts w:ascii="Times New Roman" w:hAnsi="Times New Roman" w:cs="Times New Roman"/>
                <w:b/>
                <w:color w:val="1F497D" w:themeColor="text2"/>
                <w:sz w:val="24"/>
              </w:rPr>
              <w:t>e incidence and mortality rates per 100,000</w:t>
            </w:r>
            <w:r>
              <w:rPr>
                <w:rFonts w:ascii="Times New Roman" w:hAnsi="Times New Roman" w:cs="Times New Roman"/>
                <w:b/>
                <w:color w:val="1F497D" w:themeColor="text2"/>
                <w:sz w:val="24"/>
              </w:rPr>
              <w:t xml:space="preserve"> of tobacco-associated cancers by cancer site and gender, Massachusetts, 2006-2015</w:t>
            </w:r>
          </w:p>
        </w:tc>
      </w:tr>
      <w:tr w:rsidR="00334B54" w:rsidTr="00BF29EF">
        <w:trPr>
          <w:trHeight w:val="3851"/>
        </w:trPr>
        <w:tc>
          <w:tcPr>
            <w:tcW w:w="5094" w:type="dxa"/>
          </w:tcPr>
          <w:p w:rsidR="00334B54" w:rsidRDefault="00465387" w:rsidP="00334B54">
            <w:pPr>
              <w:pStyle w:val="ListParagraph"/>
              <w:ind w:left="0"/>
              <w:rPr>
                <w:rFonts w:ascii="Times New Roman" w:hAnsi="Times New Roman" w:cs="Times New Roman"/>
                <w:b/>
                <w:sz w:val="24"/>
              </w:rPr>
            </w:pPr>
            <w:r>
              <w:rPr>
                <w:noProof/>
              </w:rPr>
              <w:drawing>
                <wp:inline distT="0" distB="0" distL="0" distR="0" wp14:anchorId="6AB52696" wp14:editId="4296313E">
                  <wp:extent cx="3238500" cy="2743200"/>
                  <wp:effectExtent l="0" t="0" r="0" b="0"/>
                  <wp:docPr id="10" name="Chart 10" descr="Figure 3a depicts a line graph for lung cancer trends for males and females for the period 2006-2015.  The trends are as follows:&#10;Males incidence - average annual decrease 3.4 percent, statistically significant&#10;Females incidence - average annual decrease 1.6 percent, statistically significant&#10;Males mortality - average annual decrease 4.2 percent, statistically significant&#10;Females mortality - average annual decrease 2.5 percent, statistically significant" title="Figure 3. Trends in the incidence and mortality rates per 100,000 of tobacco-associated cancers by cancer site and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544" w:type="dxa"/>
            <w:gridSpan w:val="2"/>
          </w:tcPr>
          <w:p w:rsidR="00334B54" w:rsidRDefault="00465387" w:rsidP="00334B54">
            <w:pPr>
              <w:pStyle w:val="ListParagraph"/>
              <w:ind w:left="0"/>
              <w:rPr>
                <w:rFonts w:ascii="Times New Roman" w:hAnsi="Times New Roman" w:cs="Times New Roman"/>
                <w:b/>
                <w:sz w:val="24"/>
              </w:rPr>
            </w:pPr>
            <w:r>
              <w:rPr>
                <w:noProof/>
              </w:rPr>
              <w:drawing>
                <wp:inline distT="0" distB="0" distL="0" distR="0" wp14:anchorId="16EBEED1" wp14:editId="743592DA">
                  <wp:extent cx="3238500" cy="2743200"/>
                  <wp:effectExtent l="0" t="0" r="0" b="0"/>
                  <wp:docPr id="18" name="Chart 18" descr="Figure 3b depicts a line graph for colorectal cancer trends for males and females for the period 2006-2015.  The trends are as follows:&#10;Males incidence - average annual decrease 4.5 percent, statistically significant&#10;Females incidence - average annual decrease 3.6 percent, statistically significant&#10;Males mortality - average annual decrease 4.4 percent, statistically significant&#10;Females mortality - average annual decrease 3.4 percent, statistically significant" title="Figure 3. Trends in the incidence and mortality rates per 100,000 of tobacco-associated cancers by cancer site and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34B54" w:rsidTr="00BF29EF">
        <w:tc>
          <w:tcPr>
            <w:tcW w:w="5094" w:type="dxa"/>
          </w:tcPr>
          <w:p w:rsidR="00334B54" w:rsidRDefault="00465387" w:rsidP="00334B54">
            <w:pPr>
              <w:pStyle w:val="ListParagraph"/>
              <w:ind w:left="0"/>
              <w:rPr>
                <w:rFonts w:ascii="Times New Roman" w:hAnsi="Times New Roman" w:cs="Times New Roman"/>
                <w:b/>
                <w:sz w:val="24"/>
              </w:rPr>
            </w:pPr>
            <w:r>
              <w:rPr>
                <w:noProof/>
              </w:rPr>
              <w:lastRenderedPageBreak/>
              <w:drawing>
                <wp:inline distT="0" distB="0" distL="0" distR="0" wp14:anchorId="464FA79C" wp14:editId="78DDF398">
                  <wp:extent cx="3238500" cy="2743200"/>
                  <wp:effectExtent l="0" t="0" r="0" b="0"/>
                  <wp:docPr id="19" name="Chart 19" descr="Figure 3c depicts a line graph for kidney cancer trends for males and females for the period 2006-2015.  The trends are as follows:&#10;Males incidence - average annual decrease 0.4 percent, not statistically significant&#10;Females incidence - average annual decrease 0.9 percent, statistically significant&#10;Males mortality - average annual decrease for 2006-2010 of 9.6 percent, statistically significant, and average annual increase for 2010-2015 of 4.8 percent, statistically significant.&#10;Females mortality - average annual decrease 2.2 percent, not statistically significant" title="Figure 3. Trends in the incidence and mortality rates per 100,000 of tobacco-associated cancers by cancer site and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544" w:type="dxa"/>
            <w:gridSpan w:val="2"/>
          </w:tcPr>
          <w:p w:rsidR="00334B54" w:rsidRDefault="00466630" w:rsidP="00334B54">
            <w:pPr>
              <w:pStyle w:val="ListParagraph"/>
              <w:ind w:left="0"/>
              <w:rPr>
                <w:rFonts w:ascii="Times New Roman" w:hAnsi="Times New Roman" w:cs="Times New Roman"/>
                <w:b/>
                <w:sz w:val="24"/>
              </w:rPr>
            </w:pPr>
            <w:r>
              <w:rPr>
                <w:noProof/>
              </w:rPr>
              <w:drawing>
                <wp:inline distT="0" distB="0" distL="0" distR="0" wp14:anchorId="75D70BF2" wp14:editId="55F23B2C">
                  <wp:extent cx="3576637" cy="2743200"/>
                  <wp:effectExtent l="0" t="0" r="5080" b="0"/>
                  <wp:docPr id="298" name="Chart 298" descr="Figure 3d depicts a line graph for oral/pharyngeal cancer trends for males and females for the period 2006-2015.  The trends are as follows:&#10;Males incidence - average annual decrease 0.5 percent, not statistically significant&#10;Females incidence - average annual decrease 0.9 percent, statistically significant&#10;Males mortality - average annual decrease for 2006-2015 of 1.2 percent, not statistically significant.&#10;Females mortality - average annual decrease 1.8 percent, not statistically significant" title="Figure 3d. Oral Cavity/Pharynx Canc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334B54" w:rsidTr="00BF29EF">
        <w:tc>
          <w:tcPr>
            <w:tcW w:w="5094" w:type="dxa"/>
          </w:tcPr>
          <w:p w:rsidR="00334B54" w:rsidRDefault="006A47D6" w:rsidP="00334B54">
            <w:pPr>
              <w:pStyle w:val="ListParagraph"/>
              <w:ind w:left="0"/>
              <w:rPr>
                <w:rFonts w:ascii="Times New Roman" w:hAnsi="Times New Roman" w:cs="Times New Roman"/>
                <w:b/>
                <w:sz w:val="24"/>
              </w:rPr>
            </w:pPr>
            <w:r>
              <w:rPr>
                <w:noProof/>
              </w:rPr>
              <w:drawing>
                <wp:inline distT="0" distB="0" distL="0" distR="0" wp14:anchorId="48D4F55B" wp14:editId="2CD56CE4">
                  <wp:extent cx="3286125" cy="2743200"/>
                  <wp:effectExtent l="0" t="0" r="0" b="0"/>
                  <wp:docPr id="21" name="Chart 21" descr="Figure 3e depicts a line graph for pancreatic cancer trends for males and females for the period 2006-2015.  The trends are as follows:&#10;Males incidence - average annual decrease 0.3 percent, not statistically significant&#10;Females incidence - average annual decrease 0.8 percent, not statistically significant&#10;Males mortality - average annual decrease 0.7%, not significant&#10;Females mortality - average annual decrease 0.6%, not significant&#10;" title="Figure 3. Trends in the incidence and mortality rates per 100,000 of tobacco-associated cancers by cancer site and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544" w:type="dxa"/>
            <w:gridSpan w:val="2"/>
          </w:tcPr>
          <w:p w:rsidR="00334B54" w:rsidRDefault="00466630" w:rsidP="00334B54">
            <w:pPr>
              <w:pStyle w:val="ListParagraph"/>
              <w:ind w:left="0"/>
              <w:rPr>
                <w:rFonts w:ascii="Times New Roman" w:hAnsi="Times New Roman" w:cs="Times New Roman"/>
                <w:b/>
                <w:sz w:val="24"/>
              </w:rPr>
            </w:pPr>
            <w:r>
              <w:rPr>
                <w:noProof/>
              </w:rPr>
              <w:drawing>
                <wp:inline distT="0" distB="0" distL="0" distR="0" wp14:anchorId="12BF2F96" wp14:editId="4B914F47">
                  <wp:extent cx="3543300" cy="2743200"/>
                  <wp:effectExtent l="0" t="0" r="0" b="0"/>
                  <wp:docPr id="296" name="Chart 296" descr="Figure 3d depicts a line graph for bladder cancer trends for males and females for the period 2006-2015.  The trends are as follows:&#10;Males incidence - average annual decrease 3.2 percent,  statistically significant&#10;Females incidence - average annual decrease 2.3 percent for 2006-2015, statistically significant&#10;Males mortality - average annual decrease for 2006-2015 of 2.2 percent, statistically significant.&#10;Females mortality - average annual increase 21.9 percent, not statistically significant for 2006-2008 and decrease of 3.5% for 2008-2015, not significant." title="Figure 3f. Bladder Canc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334B54" w:rsidTr="00334B54">
        <w:tc>
          <w:tcPr>
            <w:tcW w:w="10638" w:type="dxa"/>
            <w:gridSpan w:val="3"/>
          </w:tcPr>
          <w:p w:rsidR="00334B54" w:rsidRDefault="00334B54" w:rsidP="00334B54">
            <w:pPr>
              <w:pStyle w:val="ListParagraph"/>
              <w:ind w:left="0"/>
              <w:rPr>
                <w:rFonts w:ascii="Times New Roman" w:hAnsi="Times New Roman" w:cs="Times New Roman"/>
                <w:b/>
                <w:sz w:val="24"/>
              </w:rPr>
            </w:pPr>
            <w:r w:rsidRPr="00334B54">
              <w:rPr>
                <w:rFonts w:ascii="Times New Roman" w:hAnsi="Times New Roman" w:cs="Times New Roman"/>
                <w:b/>
                <w:color w:val="1F497D" w:themeColor="text2"/>
                <w:sz w:val="24"/>
              </w:rPr>
              <w:t>Figure 3</w:t>
            </w:r>
            <w:r>
              <w:rPr>
                <w:rFonts w:ascii="Times New Roman" w:hAnsi="Times New Roman" w:cs="Times New Roman"/>
                <w:b/>
                <w:color w:val="1F497D" w:themeColor="text2"/>
                <w:sz w:val="24"/>
              </w:rPr>
              <w:t xml:space="preserve"> Continued</w:t>
            </w:r>
            <w:r w:rsidRPr="00334B54">
              <w:rPr>
                <w:rFonts w:ascii="Times New Roman" w:hAnsi="Times New Roman" w:cs="Times New Roman"/>
                <w:b/>
                <w:color w:val="1F497D" w:themeColor="text2"/>
                <w:sz w:val="24"/>
              </w:rPr>
              <w:t xml:space="preserve">. </w:t>
            </w:r>
            <w:r>
              <w:rPr>
                <w:rFonts w:ascii="Times New Roman" w:hAnsi="Times New Roman" w:cs="Times New Roman"/>
                <w:b/>
                <w:color w:val="1F497D" w:themeColor="text2"/>
                <w:sz w:val="24"/>
              </w:rPr>
              <w:t>Trends in th</w:t>
            </w:r>
            <w:r w:rsidR="00C82599">
              <w:rPr>
                <w:rFonts w:ascii="Times New Roman" w:hAnsi="Times New Roman" w:cs="Times New Roman"/>
                <w:b/>
                <w:color w:val="1F497D" w:themeColor="text2"/>
                <w:sz w:val="24"/>
              </w:rPr>
              <w:t>e incidence and mortality rates per 100,000</w:t>
            </w:r>
            <w:r>
              <w:rPr>
                <w:rFonts w:ascii="Times New Roman" w:hAnsi="Times New Roman" w:cs="Times New Roman"/>
                <w:b/>
                <w:color w:val="1F497D" w:themeColor="text2"/>
                <w:sz w:val="24"/>
              </w:rPr>
              <w:t xml:space="preserve"> of tobacco-associated cancers by cancer site and gender, Massachusetts, 2006-2015</w:t>
            </w:r>
          </w:p>
        </w:tc>
      </w:tr>
      <w:tr w:rsidR="00613505" w:rsidTr="00581075">
        <w:tc>
          <w:tcPr>
            <w:tcW w:w="5156" w:type="dxa"/>
            <w:gridSpan w:val="2"/>
          </w:tcPr>
          <w:p w:rsidR="00334B54" w:rsidRDefault="00484AE4" w:rsidP="00334B54">
            <w:pPr>
              <w:pStyle w:val="ListParagraph"/>
              <w:ind w:left="0"/>
              <w:rPr>
                <w:rFonts w:ascii="Times New Roman" w:hAnsi="Times New Roman" w:cs="Times New Roman"/>
                <w:b/>
                <w:sz w:val="24"/>
              </w:rPr>
            </w:pPr>
            <w:r>
              <w:rPr>
                <w:noProof/>
              </w:rPr>
              <w:drawing>
                <wp:inline distT="0" distB="0" distL="0" distR="0" wp14:anchorId="209B4311" wp14:editId="7F68A8B5">
                  <wp:extent cx="3162300" cy="2743200"/>
                  <wp:effectExtent l="0" t="0" r="0" b="0"/>
                  <wp:docPr id="23" name="Chart 23" descr="Figure 3g depicts a line graph for liver cancer trends for males and females for the period 2006-2015.  The trends are as follows:&#10;Males incidence - average annual decrease 0.2 percent, not statistically significant&#10;Females incidence - average annual increase 0.7 percent, not statistically significant&#10;Males mortality - for 2006-2013 average annual increase 2.1 percent, not statistically significant, and for 2013-2015 average annual decrease 6.5 percent, not statistically significant&#10;Females mortality - average annual increase 2.4 percent, statistically significant.&#10;" title="Figure 3. Trends in the incidence and mortality rates per 100,000 of tobacco-associated cancers by cancer site and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482" w:type="dxa"/>
          </w:tcPr>
          <w:p w:rsidR="00334B54" w:rsidRDefault="001B1EB7" w:rsidP="00334B54">
            <w:pPr>
              <w:pStyle w:val="ListParagraph"/>
              <w:ind w:left="0"/>
              <w:rPr>
                <w:rFonts w:ascii="Times New Roman" w:hAnsi="Times New Roman" w:cs="Times New Roman"/>
                <w:b/>
                <w:sz w:val="24"/>
              </w:rPr>
            </w:pPr>
            <w:r>
              <w:rPr>
                <w:noProof/>
              </w:rPr>
              <w:drawing>
                <wp:inline distT="0" distB="0" distL="0" distR="0" wp14:anchorId="6D1D172B" wp14:editId="100ED0B9">
                  <wp:extent cx="3251200" cy="2743200"/>
                  <wp:effectExtent l="0" t="0" r="6350" b="0"/>
                  <wp:docPr id="25" name="Chart 25" descr="Figure 3h depicts a line graph for stomach cancer trends for males and females for the period 2006-2015.  The trends are as follows:&#10;Males incidence - average annual decrease 2.1 percent, not statistically significant&#10;Females incidence - average annual decrease 0.1 percent, not statistically significant&#10;Males mortality - for 2006-2013 average annual decrease 6.0 percent, statistically significant, and for 2013-2015 average annual increase 10.9 percent, not statistically significant&#10;Females mortality - average annual decrease 0.4 percent, not statistically significant.&#10; " title="Figure 3. Trends in the incidence and mortality rates per 100,000 of tobacco-associated cancers by cancer site and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9A64CE" w:rsidTr="00581075">
        <w:tc>
          <w:tcPr>
            <w:tcW w:w="5156" w:type="dxa"/>
            <w:gridSpan w:val="2"/>
          </w:tcPr>
          <w:p w:rsidR="00334B54" w:rsidRDefault="001B1EB7" w:rsidP="00334B54">
            <w:pPr>
              <w:pStyle w:val="ListParagraph"/>
              <w:ind w:left="0"/>
              <w:rPr>
                <w:rFonts w:ascii="Times New Roman" w:hAnsi="Times New Roman" w:cs="Times New Roman"/>
                <w:b/>
                <w:sz w:val="24"/>
              </w:rPr>
            </w:pPr>
            <w:r>
              <w:rPr>
                <w:noProof/>
              </w:rPr>
              <w:lastRenderedPageBreak/>
              <w:drawing>
                <wp:inline distT="0" distB="0" distL="0" distR="0" wp14:anchorId="236A05AD" wp14:editId="356887BA">
                  <wp:extent cx="3238500" cy="2743200"/>
                  <wp:effectExtent l="0" t="0" r="0" b="0"/>
                  <wp:docPr id="30" name="Chart 30" descr="Figure 3i depicts a line graph for esophageal cancer trends for males and females for the period 2006-2015.  The trends are as follows:&#10;Males incidence - average annual decrease 3.7 percent, not statistically significant&#10;Females incidence - average annual decrease 1.9 percent, statistically significant&#10;Males mortality - average annual decrease 1.3 percent, not statistically significant&#10;Females mortality - average annual decrease 2.6 percent, not statistically significant" title="Figure 3. Trends in the incidence and mortality rates per 100,000 of tobacco-associated cancers by cancer site and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482" w:type="dxa"/>
            <w:tcBorders>
              <w:bottom w:val="single" w:sz="4" w:space="0" w:color="auto"/>
            </w:tcBorders>
          </w:tcPr>
          <w:p w:rsidR="00334B54" w:rsidRDefault="001B1EB7" w:rsidP="00334B54">
            <w:pPr>
              <w:pStyle w:val="ListParagraph"/>
              <w:ind w:left="0"/>
              <w:rPr>
                <w:rFonts w:ascii="Times New Roman" w:hAnsi="Times New Roman" w:cs="Times New Roman"/>
                <w:b/>
                <w:sz w:val="24"/>
              </w:rPr>
            </w:pPr>
            <w:r>
              <w:rPr>
                <w:noProof/>
              </w:rPr>
              <w:drawing>
                <wp:inline distT="0" distB="0" distL="0" distR="0" wp14:anchorId="062BC829" wp14:editId="58AA7B59">
                  <wp:extent cx="3251200" cy="2743200"/>
                  <wp:effectExtent l="0" t="0" r="6350" b="0"/>
                  <wp:docPr id="31" name="Chart 31" descr="Figure 3j depicts a line graph for acute myeloid leukemia trends for males and females for the period 2006-2015.  The trends are as follows:&#10;Males incidence - for 2006-2011 average annual decrease 1.9 percent, statistically significant&#10;Females incidence - average annual increase 3.8 percent, not statistically significant and for 2011-2015 average annual decrease 2.9 percent, not statistically significant&#10;Males mortality - for 2006-2011 average annual increase 4.5 percent, statistically significant and for 2011-2015 average annual decrease 4.9 percent, not statistically significant&#10;Females mortality - average annual decrease 2.4 percent, not statistically significant&#10;" title="Figure 3. Trends in the incidence and mortality rates per 100,000 of tobacco-associated cancers by cancer site and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7C0BB4" w:rsidTr="00BF29EF">
        <w:trPr>
          <w:trHeight w:val="4320"/>
        </w:trPr>
        <w:tc>
          <w:tcPr>
            <w:tcW w:w="5156" w:type="dxa"/>
            <w:gridSpan w:val="2"/>
          </w:tcPr>
          <w:p w:rsidR="007C0BB4" w:rsidRDefault="007C0BB4" w:rsidP="00334B54">
            <w:pPr>
              <w:pStyle w:val="ListParagraph"/>
              <w:ind w:left="0"/>
              <w:rPr>
                <w:rFonts w:ascii="Times New Roman" w:hAnsi="Times New Roman" w:cs="Times New Roman"/>
                <w:b/>
                <w:sz w:val="24"/>
              </w:rPr>
            </w:pPr>
            <w:r>
              <w:rPr>
                <w:noProof/>
              </w:rPr>
              <w:drawing>
                <wp:inline distT="0" distB="0" distL="0" distR="0" wp14:anchorId="1F4AF6DA" wp14:editId="19ECC3CB">
                  <wp:extent cx="3175000" cy="2743200"/>
                  <wp:effectExtent l="0" t="0" r="6350" b="0"/>
                  <wp:docPr id="288" name="Chart 288" descr="Figure 3k depicts a line graph for cervical cancer trends for females for the period 2006-2015.  The trends are as follows:&#10;Females incidence - average annual decrease 1.6 percent, statistically significant&#10;Females mortality - average annual decrease 1.8 percent, not statistically significant&#10;" title="Figure 3. Trends in the incidence and mortality rates per 100,000 of tobacco-associated cancers by cancer site and gender,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482" w:type="dxa"/>
            <w:vAlign w:val="bottom"/>
          </w:tcPr>
          <w:p w:rsidR="007C0BB4" w:rsidRPr="00245649" w:rsidRDefault="00BF29EF" w:rsidP="00245649">
            <w:pPr>
              <w:pStyle w:val="ListParagraph"/>
              <w:tabs>
                <w:tab w:val="left" w:pos="2626"/>
              </w:tabs>
              <w:ind w:left="0"/>
              <w:rPr>
                <w:rFonts w:ascii="Times New Roman" w:hAnsi="Times New Roman" w:cs="Times New Roman"/>
                <w:color w:val="1F497D" w:themeColor="text2"/>
                <w:sz w:val="20"/>
                <w:szCs w:val="20"/>
              </w:rPr>
            </w:pPr>
            <w:r>
              <w:rPr>
                <w:noProof/>
              </w:rPr>
              <w:drawing>
                <wp:inline distT="0" distB="0" distL="0" distR="0" wp14:anchorId="0474F78A" wp14:editId="16490E3A">
                  <wp:extent cx="3452812" cy="2743200"/>
                  <wp:effectExtent l="0" t="0" r="0" b="0"/>
                  <wp:docPr id="6" name="Chart 6" descr="Figure 3l depicts a line graph for laryngeal cancer trends for males and females for the period 2006-2015.  The trends are as follows:&#10;Males incidence - average annual decrease 2.9 percent,  statistically significant&#10;Females incidence - average annual decrease 2.8 percent for 2006-2015, not statistically significant&#10;Males mortality - average annual decrease for 2006-2015 of 5.0 percent, statistically significant.&#10;Females mortality - average annual decrease of 1.3% for 2006-2015, not significant." title="Figure 3l. Laryngeal Canc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225BBA" w:rsidRDefault="00225BBA" w:rsidP="00895185">
      <w:pPr>
        <w:spacing w:after="0" w:line="240" w:lineRule="auto"/>
        <w:rPr>
          <w:rFonts w:ascii="Times New Roman" w:hAnsi="Times New Roman" w:cs="Times New Roman"/>
          <w:sz w:val="24"/>
        </w:rPr>
      </w:pPr>
    </w:p>
    <w:p w:rsidR="00043577" w:rsidRDefault="00043577"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p w:rsidR="00E71583" w:rsidRDefault="00E71583" w:rsidP="00895185">
      <w:pPr>
        <w:spacing w:after="0" w:line="240" w:lineRule="auto"/>
        <w:rPr>
          <w:rFonts w:ascii="Times New Roman" w:hAnsi="Times New Roman" w:cs="Times New Roman"/>
          <w:sz w:val="24"/>
        </w:rPr>
      </w:pPr>
    </w:p>
    <w:tbl>
      <w:tblPr>
        <w:tblStyle w:val="TableGrid"/>
        <w:tblW w:w="10440" w:type="dxa"/>
        <w:jc w:val="center"/>
        <w:tblLook w:val="04A0" w:firstRow="1" w:lastRow="0" w:firstColumn="1" w:lastColumn="0" w:noHBand="0" w:noVBand="1"/>
      </w:tblPr>
      <w:tblGrid>
        <w:gridCol w:w="1906"/>
        <w:gridCol w:w="1066"/>
        <w:gridCol w:w="1067"/>
        <w:gridCol w:w="1067"/>
        <w:gridCol w:w="1067"/>
        <w:gridCol w:w="1066"/>
        <w:gridCol w:w="1067"/>
        <w:gridCol w:w="1067"/>
        <w:gridCol w:w="1067"/>
      </w:tblGrid>
      <w:tr w:rsidR="00B50ED9" w:rsidRPr="00902D3A" w:rsidTr="00B529A5">
        <w:trPr>
          <w:trHeight w:val="423"/>
          <w:jc w:val="center"/>
        </w:trPr>
        <w:tc>
          <w:tcPr>
            <w:tcW w:w="10440" w:type="dxa"/>
            <w:gridSpan w:val="9"/>
            <w:tcBorders>
              <w:top w:val="nil"/>
              <w:left w:val="nil"/>
              <w:right w:val="nil"/>
            </w:tcBorders>
            <w:vAlign w:val="center"/>
          </w:tcPr>
          <w:p w:rsidR="00B50ED9" w:rsidRPr="00902D3A" w:rsidRDefault="00B50ED9" w:rsidP="00B529A5">
            <w:pPr>
              <w:rPr>
                <w:rFonts w:ascii="Times New Roman" w:hAnsi="Times New Roman" w:cs="Times New Roman"/>
                <w:b/>
                <w:color w:val="1F497D" w:themeColor="text2"/>
                <w:sz w:val="24"/>
              </w:rPr>
            </w:pPr>
            <w:r>
              <w:rPr>
                <w:rFonts w:ascii="Times New Roman" w:hAnsi="Times New Roman" w:cs="Times New Roman"/>
                <w:b/>
                <w:color w:val="1F497D" w:themeColor="text2"/>
                <w:sz w:val="24"/>
              </w:rPr>
              <w:lastRenderedPageBreak/>
              <w:t xml:space="preserve">PATTERNS IN </w:t>
            </w:r>
            <w:r w:rsidR="00FE7C23">
              <w:rPr>
                <w:rFonts w:ascii="Times New Roman" w:hAnsi="Times New Roman" w:cs="Times New Roman"/>
                <w:b/>
                <w:color w:val="1F497D" w:themeColor="text2"/>
                <w:sz w:val="24"/>
              </w:rPr>
              <w:t>TOBACCO</w:t>
            </w:r>
            <w:r w:rsidR="00645EF4">
              <w:rPr>
                <w:rFonts w:ascii="Times New Roman" w:hAnsi="Times New Roman" w:cs="Times New Roman"/>
                <w:b/>
                <w:color w:val="1F497D" w:themeColor="text2"/>
                <w:sz w:val="24"/>
              </w:rPr>
              <w:t>-ASSOCIA</w:t>
            </w:r>
            <w:r w:rsidR="00674D7F">
              <w:rPr>
                <w:rFonts w:ascii="Times New Roman" w:hAnsi="Times New Roman" w:cs="Times New Roman"/>
                <w:b/>
                <w:color w:val="1F497D" w:themeColor="text2"/>
                <w:sz w:val="24"/>
              </w:rPr>
              <w:t>TED</w:t>
            </w:r>
            <w:r w:rsidR="00655220">
              <w:rPr>
                <w:rFonts w:ascii="Times New Roman" w:hAnsi="Times New Roman" w:cs="Times New Roman"/>
                <w:b/>
                <w:color w:val="1F497D" w:themeColor="text2"/>
                <w:sz w:val="24"/>
              </w:rPr>
              <w:t xml:space="preserve"> </w:t>
            </w:r>
            <w:r w:rsidRPr="00902D3A">
              <w:rPr>
                <w:rFonts w:ascii="Times New Roman" w:hAnsi="Times New Roman" w:cs="Times New Roman"/>
                <w:b/>
                <w:color w:val="1F497D" w:themeColor="text2"/>
                <w:sz w:val="24"/>
              </w:rPr>
              <w:t xml:space="preserve">CANCER </w:t>
            </w:r>
            <w:r>
              <w:rPr>
                <w:rFonts w:ascii="Times New Roman" w:hAnsi="Times New Roman" w:cs="Times New Roman"/>
                <w:b/>
                <w:color w:val="1F497D" w:themeColor="text2"/>
                <w:sz w:val="24"/>
              </w:rPr>
              <w:t xml:space="preserve">INCIDENCE </w:t>
            </w:r>
            <w:r w:rsidR="00FE7C23">
              <w:rPr>
                <w:rFonts w:ascii="Times New Roman" w:hAnsi="Times New Roman" w:cs="Times New Roman"/>
                <w:b/>
                <w:color w:val="1F497D" w:themeColor="text2"/>
                <w:sz w:val="24"/>
              </w:rPr>
              <w:t xml:space="preserve">AND MORTALITY RATES </w:t>
            </w:r>
            <w:r w:rsidR="00F11E35">
              <w:rPr>
                <w:rFonts w:ascii="Times New Roman" w:hAnsi="Times New Roman" w:cs="Times New Roman"/>
                <w:b/>
                <w:color w:val="1F497D" w:themeColor="text2"/>
                <w:sz w:val="24"/>
              </w:rPr>
              <w:t>BY AGE GROUP AND RACE/ETHNICITY</w:t>
            </w:r>
            <w:r w:rsidR="00423156">
              <w:rPr>
                <w:rFonts w:ascii="Times New Roman" w:hAnsi="Times New Roman" w:cs="Times New Roman"/>
                <w:b/>
                <w:color w:val="1F497D" w:themeColor="text2"/>
                <w:sz w:val="24"/>
              </w:rPr>
              <w:t xml:space="preserve">  </w:t>
            </w:r>
          </w:p>
        </w:tc>
      </w:tr>
      <w:tr w:rsidR="00B50ED9" w:rsidRPr="00902D3A" w:rsidTr="00B347BC">
        <w:trPr>
          <w:trHeight w:val="467"/>
          <w:jc w:val="center"/>
        </w:trPr>
        <w:tc>
          <w:tcPr>
            <w:tcW w:w="10440" w:type="dxa"/>
            <w:gridSpan w:val="9"/>
            <w:tcBorders>
              <w:bottom w:val="single" w:sz="4" w:space="0" w:color="auto"/>
            </w:tcBorders>
            <w:vAlign w:val="center"/>
          </w:tcPr>
          <w:p w:rsidR="00B50ED9" w:rsidRDefault="002B6025" w:rsidP="0008329F">
            <w:pPr>
              <w:rPr>
                <w:rFonts w:ascii="Times New Roman" w:hAnsi="Times New Roman" w:cs="Times New Roman"/>
                <w:b/>
                <w:color w:val="1F497D" w:themeColor="text2"/>
                <w:sz w:val="24"/>
              </w:rPr>
            </w:pPr>
            <w:r>
              <w:rPr>
                <w:rFonts w:ascii="Times New Roman" w:hAnsi="Times New Roman" w:cs="Times New Roman"/>
                <w:b/>
                <w:color w:val="1F497D" w:themeColor="text2"/>
                <w:sz w:val="24"/>
              </w:rPr>
              <w:t>Figure 4</w:t>
            </w:r>
            <w:r w:rsidR="00B50ED9">
              <w:rPr>
                <w:rFonts w:ascii="Times New Roman" w:hAnsi="Times New Roman" w:cs="Times New Roman"/>
                <w:b/>
                <w:color w:val="1F497D" w:themeColor="text2"/>
                <w:sz w:val="24"/>
              </w:rPr>
              <w:t>. Age-specific incidence</w:t>
            </w:r>
            <w:r w:rsidR="00746B3D">
              <w:rPr>
                <w:rFonts w:ascii="Times New Roman" w:hAnsi="Times New Roman" w:cs="Times New Roman"/>
                <w:b/>
                <w:color w:val="1F497D" w:themeColor="text2"/>
                <w:sz w:val="24"/>
              </w:rPr>
              <w:t xml:space="preserve"> and mortality</w:t>
            </w:r>
            <w:r w:rsidR="00B50ED9">
              <w:rPr>
                <w:rFonts w:ascii="Times New Roman" w:hAnsi="Times New Roman" w:cs="Times New Roman"/>
                <w:b/>
                <w:color w:val="1F497D" w:themeColor="text2"/>
                <w:sz w:val="24"/>
              </w:rPr>
              <w:t xml:space="preserve"> rates</w:t>
            </w:r>
            <w:r w:rsidR="00836218">
              <w:rPr>
                <w:rFonts w:ascii="Times New Roman" w:hAnsi="Times New Roman" w:cs="Times New Roman"/>
                <w:b/>
                <w:color w:val="1F497D" w:themeColor="text2"/>
                <w:sz w:val="24"/>
              </w:rPr>
              <w:t>^</w:t>
            </w:r>
            <w:r w:rsidR="00B50ED9">
              <w:rPr>
                <w:rFonts w:ascii="Times New Roman" w:hAnsi="Times New Roman" w:cs="Times New Roman"/>
                <w:b/>
                <w:color w:val="1F497D" w:themeColor="text2"/>
                <w:sz w:val="24"/>
              </w:rPr>
              <w:t xml:space="preserve"> of </w:t>
            </w:r>
            <w:r w:rsidR="0008329F">
              <w:rPr>
                <w:rFonts w:ascii="Times New Roman" w:hAnsi="Times New Roman" w:cs="Times New Roman"/>
                <w:b/>
                <w:color w:val="1F497D" w:themeColor="text2"/>
                <w:sz w:val="24"/>
              </w:rPr>
              <w:t>tobacco</w:t>
            </w:r>
            <w:r w:rsidR="00674D7F">
              <w:rPr>
                <w:rFonts w:ascii="Times New Roman" w:hAnsi="Times New Roman" w:cs="Times New Roman"/>
                <w:b/>
                <w:color w:val="1F497D" w:themeColor="text2"/>
                <w:sz w:val="24"/>
              </w:rPr>
              <w:t>-associated</w:t>
            </w:r>
            <w:r w:rsidR="00655220">
              <w:rPr>
                <w:rFonts w:ascii="Times New Roman" w:hAnsi="Times New Roman" w:cs="Times New Roman"/>
                <w:b/>
                <w:color w:val="1F497D" w:themeColor="text2"/>
                <w:sz w:val="24"/>
              </w:rPr>
              <w:t xml:space="preserve"> </w:t>
            </w:r>
            <w:r w:rsidR="00B50ED9">
              <w:rPr>
                <w:rFonts w:ascii="Times New Roman" w:hAnsi="Times New Roman" w:cs="Times New Roman"/>
                <w:b/>
                <w:color w:val="1F497D" w:themeColor="text2"/>
                <w:sz w:val="24"/>
              </w:rPr>
              <w:t>cancer</w:t>
            </w:r>
            <w:r w:rsidR="00674D7F">
              <w:rPr>
                <w:rFonts w:ascii="Times New Roman" w:hAnsi="Times New Roman" w:cs="Times New Roman"/>
                <w:b/>
                <w:color w:val="1F497D" w:themeColor="text2"/>
                <w:sz w:val="24"/>
              </w:rPr>
              <w:t>s</w:t>
            </w:r>
            <w:r w:rsidR="00B529A5">
              <w:rPr>
                <w:rFonts w:ascii="Times New Roman" w:hAnsi="Times New Roman" w:cs="Times New Roman"/>
                <w:b/>
                <w:color w:val="1F497D" w:themeColor="text2"/>
                <w:sz w:val="24"/>
              </w:rPr>
              <w:t xml:space="preserve"> by age group</w:t>
            </w:r>
            <w:r w:rsidR="00B50ED9">
              <w:rPr>
                <w:rFonts w:ascii="Times New Roman" w:hAnsi="Times New Roman" w:cs="Times New Roman"/>
                <w:b/>
                <w:color w:val="1F497D" w:themeColor="text2"/>
                <w:sz w:val="24"/>
              </w:rPr>
              <w:t xml:space="preserve">, </w:t>
            </w:r>
            <w:r w:rsidR="00746B3D">
              <w:rPr>
                <w:rFonts w:ascii="Times New Roman" w:hAnsi="Times New Roman" w:cs="Times New Roman"/>
                <w:b/>
                <w:color w:val="1F497D" w:themeColor="text2"/>
                <w:sz w:val="24"/>
              </w:rPr>
              <w:t>Massachusetts</w:t>
            </w:r>
            <w:r w:rsidR="00B529A5">
              <w:rPr>
                <w:rFonts w:ascii="Times New Roman" w:hAnsi="Times New Roman" w:cs="Times New Roman"/>
                <w:b/>
                <w:color w:val="1F497D" w:themeColor="text2"/>
                <w:sz w:val="24"/>
              </w:rPr>
              <w:t xml:space="preserve">, </w:t>
            </w:r>
            <w:r w:rsidR="00334B54">
              <w:rPr>
                <w:rFonts w:ascii="Times New Roman" w:hAnsi="Times New Roman" w:cs="Times New Roman"/>
                <w:b/>
                <w:color w:val="1F497D" w:themeColor="text2"/>
                <w:sz w:val="24"/>
              </w:rPr>
              <w:t>2006-2015</w:t>
            </w:r>
          </w:p>
        </w:tc>
      </w:tr>
      <w:tr w:rsidR="00B50ED9" w:rsidRPr="00902D3A" w:rsidTr="00063DEC">
        <w:trPr>
          <w:trHeight w:val="3905"/>
          <w:jc w:val="center"/>
        </w:trPr>
        <w:tc>
          <w:tcPr>
            <w:tcW w:w="10440" w:type="dxa"/>
            <w:gridSpan w:val="9"/>
            <w:tcBorders>
              <w:bottom w:val="single" w:sz="4" w:space="0" w:color="auto"/>
            </w:tcBorders>
            <w:vAlign w:val="center"/>
          </w:tcPr>
          <w:p w:rsidR="00B50ED9" w:rsidRDefault="00063DEC" w:rsidP="0090233B">
            <w:pPr>
              <w:jc w:val="center"/>
              <w:rPr>
                <w:noProof/>
              </w:rPr>
            </w:pPr>
            <w:r>
              <w:rPr>
                <w:noProof/>
              </w:rPr>
              <w:drawing>
                <wp:inline distT="0" distB="0" distL="0" distR="0" wp14:anchorId="52AC231C" wp14:editId="30CBB945">
                  <wp:extent cx="4191000" cy="2743200"/>
                  <wp:effectExtent l="0" t="0" r="0" b="0"/>
                  <wp:docPr id="2" name="Chart 2" descr="The age specific incidence rates of toabbco-associated cancers increased from 2.3 per 100,000 for those under 20 to 1240.2 per 100,000 for those 80 and older.  The age specific mortality rates also increased from 0.3 per 100,000 for those under 20 to 892.8 for those 80 and older." title="Figure 4. Age-specific incidence and mortality rates^ of tobacco-associated cancers by age group,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FE7C23" w:rsidRPr="00902D3A" w:rsidTr="00FE7C23">
        <w:trPr>
          <w:trHeight w:val="350"/>
          <w:jc w:val="center"/>
        </w:trPr>
        <w:tc>
          <w:tcPr>
            <w:tcW w:w="1906" w:type="dxa"/>
            <w:tcBorders>
              <w:bottom w:val="single" w:sz="4" w:space="0" w:color="auto"/>
              <w:right w:val="nil"/>
            </w:tcBorders>
            <w:vAlign w:val="center"/>
          </w:tcPr>
          <w:p w:rsidR="00FE7C23" w:rsidRPr="00BC437D" w:rsidRDefault="00FE7C23" w:rsidP="0090233B">
            <w:pPr>
              <w:rPr>
                <w:rFonts w:ascii="Times New Roman" w:hAnsi="Times New Roman" w:cs="Times New Roman"/>
                <w:b/>
                <w:color w:val="1F497D" w:themeColor="text2"/>
                <w:sz w:val="20"/>
              </w:rPr>
            </w:pPr>
          </w:p>
        </w:tc>
        <w:tc>
          <w:tcPr>
            <w:tcW w:w="1066" w:type="dxa"/>
            <w:tcBorders>
              <w:left w:val="nil"/>
              <w:bottom w:val="single" w:sz="4" w:space="0" w:color="auto"/>
              <w:right w:val="nil"/>
            </w:tcBorders>
            <w:vAlign w:val="center"/>
          </w:tcPr>
          <w:p w:rsidR="00FE7C23" w:rsidRPr="00BC437D" w:rsidRDefault="00FE7C23" w:rsidP="0090233B">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&lt;20</w:t>
            </w:r>
          </w:p>
        </w:tc>
        <w:tc>
          <w:tcPr>
            <w:tcW w:w="1067" w:type="dxa"/>
            <w:tcBorders>
              <w:left w:val="nil"/>
              <w:bottom w:val="single" w:sz="4" w:space="0" w:color="auto"/>
              <w:right w:val="nil"/>
            </w:tcBorders>
            <w:vAlign w:val="center"/>
          </w:tcPr>
          <w:p w:rsidR="00FE7C23" w:rsidRPr="00BC437D" w:rsidRDefault="00FE7C23" w:rsidP="0090233B">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20-29</w:t>
            </w:r>
          </w:p>
        </w:tc>
        <w:tc>
          <w:tcPr>
            <w:tcW w:w="1067" w:type="dxa"/>
            <w:tcBorders>
              <w:left w:val="nil"/>
              <w:bottom w:val="single" w:sz="4" w:space="0" w:color="auto"/>
              <w:right w:val="nil"/>
            </w:tcBorders>
            <w:vAlign w:val="center"/>
          </w:tcPr>
          <w:p w:rsidR="00FE7C23" w:rsidRPr="00BC437D" w:rsidRDefault="00FE7C23" w:rsidP="00041927">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30-39</w:t>
            </w:r>
          </w:p>
        </w:tc>
        <w:tc>
          <w:tcPr>
            <w:tcW w:w="1067" w:type="dxa"/>
            <w:tcBorders>
              <w:left w:val="nil"/>
              <w:bottom w:val="single" w:sz="4" w:space="0" w:color="auto"/>
              <w:right w:val="nil"/>
            </w:tcBorders>
            <w:vAlign w:val="center"/>
          </w:tcPr>
          <w:p w:rsidR="00FE7C23" w:rsidRPr="00BC437D" w:rsidRDefault="00FE7C23" w:rsidP="0090233B">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40-49</w:t>
            </w:r>
          </w:p>
        </w:tc>
        <w:tc>
          <w:tcPr>
            <w:tcW w:w="1066" w:type="dxa"/>
            <w:tcBorders>
              <w:left w:val="nil"/>
              <w:bottom w:val="single" w:sz="4" w:space="0" w:color="auto"/>
              <w:right w:val="nil"/>
            </w:tcBorders>
            <w:vAlign w:val="center"/>
          </w:tcPr>
          <w:p w:rsidR="00FE7C23" w:rsidRPr="00BC437D" w:rsidRDefault="00FE7C23" w:rsidP="0090233B">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50-59</w:t>
            </w:r>
          </w:p>
        </w:tc>
        <w:tc>
          <w:tcPr>
            <w:tcW w:w="1067" w:type="dxa"/>
            <w:tcBorders>
              <w:left w:val="nil"/>
              <w:bottom w:val="single" w:sz="4" w:space="0" w:color="auto"/>
              <w:right w:val="nil"/>
            </w:tcBorders>
            <w:vAlign w:val="center"/>
          </w:tcPr>
          <w:p w:rsidR="00FE7C23" w:rsidRPr="00BC437D" w:rsidRDefault="00FE7C23" w:rsidP="0090233B">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60-69</w:t>
            </w:r>
          </w:p>
        </w:tc>
        <w:tc>
          <w:tcPr>
            <w:tcW w:w="1067" w:type="dxa"/>
            <w:tcBorders>
              <w:left w:val="nil"/>
              <w:bottom w:val="single" w:sz="4" w:space="0" w:color="auto"/>
              <w:right w:val="nil"/>
            </w:tcBorders>
            <w:vAlign w:val="center"/>
          </w:tcPr>
          <w:p w:rsidR="00FE7C23" w:rsidRPr="00BC437D" w:rsidRDefault="00FE7C23" w:rsidP="0090233B">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70-79</w:t>
            </w:r>
          </w:p>
        </w:tc>
        <w:tc>
          <w:tcPr>
            <w:tcW w:w="1067" w:type="dxa"/>
            <w:tcBorders>
              <w:left w:val="nil"/>
              <w:bottom w:val="single" w:sz="4" w:space="0" w:color="auto"/>
            </w:tcBorders>
            <w:vAlign w:val="center"/>
          </w:tcPr>
          <w:p w:rsidR="00FE7C23" w:rsidRPr="00BC437D" w:rsidRDefault="00FE7C23" w:rsidP="0090233B">
            <w:pPr>
              <w:jc w:val="center"/>
              <w:rPr>
                <w:rFonts w:ascii="Times New Roman" w:hAnsi="Times New Roman" w:cs="Times New Roman"/>
                <w:b/>
                <w:color w:val="1F497D" w:themeColor="text2"/>
                <w:sz w:val="20"/>
              </w:rPr>
            </w:pPr>
            <w:r>
              <w:rPr>
                <w:rFonts w:ascii="Times New Roman" w:hAnsi="Times New Roman" w:cs="Times New Roman"/>
                <w:b/>
                <w:color w:val="1F497D" w:themeColor="text2"/>
                <w:sz w:val="20"/>
              </w:rPr>
              <w:t>80+</w:t>
            </w:r>
          </w:p>
        </w:tc>
      </w:tr>
      <w:tr w:rsidR="00FE7C23" w:rsidRPr="008358B2" w:rsidTr="00FE7C23">
        <w:trPr>
          <w:trHeight w:val="260"/>
          <w:jc w:val="center"/>
        </w:trPr>
        <w:tc>
          <w:tcPr>
            <w:tcW w:w="1906" w:type="dxa"/>
            <w:tcBorders>
              <w:top w:val="single" w:sz="4" w:space="0" w:color="auto"/>
              <w:bottom w:val="nil"/>
              <w:right w:val="nil"/>
            </w:tcBorders>
            <w:vAlign w:val="center"/>
          </w:tcPr>
          <w:p w:rsidR="00FE7C23" w:rsidRPr="00BC437D" w:rsidRDefault="00FE7C23" w:rsidP="00674D7F">
            <w:pPr>
              <w:rPr>
                <w:rFonts w:ascii="Times New Roman" w:hAnsi="Times New Roman" w:cs="Times New Roman"/>
                <w:sz w:val="20"/>
              </w:rPr>
            </w:pPr>
            <w:r>
              <w:rPr>
                <w:rFonts w:ascii="Times New Roman" w:hAnsi="Times New Roman" w:cs="Times New Roman"/>
                <w:sz w:val="20"/>
              </w:rPr>
              <w:t>Incidence Rate</w:t>
            </w:r>
            <w:r w:rsidR="0083687C">
              <w:rPr>
                <w:rFonts w:ascii="Times New Roman" w:hAnsi="Times New Roman" w:cs="Times New Roman"/>
                <w:sz w:val="20"/>
              </w:rPr>
              <w:t>^</w:t>
            </w:r>
          </w:p>
        </w:tc>
        <w:tc>
          <w:tcPr>
            <w:tcW w:w="1066" w:type="dxa"/>
            <w:tcBorders>
              <w:left w:val="nil"/>
              <w:bottom w:val="nil"/>
              <w:right w:val="nil"/>
            </w:tcBorders>
            <w:vAlign w:val="center"/>
          </w:tcPr>
          <w:p w:rsidR="00FE7C23" w:rsidRPr="00BC437D" w:rsidRDefault="006F179B" w:rsidP="0090233B">
            <w:pPr>
              <w:tabs>
                <w:tab w:val="left" w:pos="0"/>
              </w:tabs>
              <w:jc w:val="center"/>
              <w:rPr>
                <w:rFonts w:ascii="Times New Roman" w:hAnsi="Times New Roman" w:cs="Times New Roman"/>
                <w:sz w:val="20"/>
              </w:rPr>
            </w:pPr>
            <w:r>
              <w:rPr>
                <w:rFonts w:ascii="Times New Roman" w:hAnsi="Times New Roman" w:cs="Times New Roman"/>
                <w:sz w:val="20"/>
              </w:rPr>
              <w:t>2.3</w:t>
            </w:r>
          </w:p>
        </w:tc>
        <w:tc>
          <w:tcPr>
            <w:tcW w:w="1067" w:type="dxa"/>
            <w:tcBorders>
              <w:left w:val="nil"/>
              <w:bottom w:val="nil"/>
              <w:right w:val="nil"/>
            </w:tcBorders>
            <w:vAlign w:val="center"/>
          </w:tcPr>
          <w:p w:rsidR="00FE7C23" w:rsidRPr="00BC437D" w:rsidRDefault="006F179B" w:rsidP="0090233B">
            <w:pPr>
              <w:tabs>
                <w:tab w:val="left" w:pos="0"/>
              </w:tabs>
              <w:jc w:val="center"/>
              <w:rPr>
                <w:rFonts w:ascii="Times New Roman" w:hAnsi="Times New Roman" w:cs="Times New Roman"/>
                <w:sz w:val="20"/>
              </w:rPr>
            </w:pPr>
            <w:r>
              <w:rPr>
                <w:rFonts w:ascii="Times New Roman" w:hAnsi="Times New Roman" w:cs="Times New Roman"/>
                <w:sz w:val="20"/>
              </w:rPr>
              <w:t>6.9</w:t>
            </w:r>
          </w:p>
        </w:tc>
        <w:tc>
          <w:tcPr>
            <w:tcW w:w="1067" w:type="dxa"/>
            <w:tcBorders>
              <w:top w:val="single" w:sz="4" w:space="0" w:color="auto"/>
              <w:left w:val="nil"/>
              <w:bottom w:val="nil"/>
              <w:right w:val="nil"/>
            </w:tcBorders>
            <w:vAlign w:val="center"/>
          </w:tcPr>
          <w:p w:rsidR="00FE7C23" w:rsidRPr="00BC437D" w:rsidRDefault="006F179B" w:rsidP="00041927">
            <w:pPr>
              <w:tabs>
                <w:tab w:val="left" w:pos="0"/>
              </w:tabs>
              <w:jc w:val="center"/>
              <w:rPr>
                <w:rFonts w:ascii="Times New Roman" w:hAnsi="Times New Roman" w:cs="Times New Roman"/>
                <w:sz w:val="20"/>
              </w:rPr>
            </w:pPr>
            <w:r>
              <w:rPr>
                <w:rFonts w:ascii="Times New Roman" w:hAnsi="Times New Roman" w:cs="Times New Roman"/>
                <w:sz w:val="20"/>
              </w:rPr>
              <w:t>27.3</w:t>
            </w:r>
          </w:p>
        </w:tc>
        <w:tc>
          <w:tcPr>
            <w:tcW w:w="1067" w:type="dxa"/>
            <w:tcBorders>
              <w:top w:val="single" w:sz="4" w:space="0" w:color="auto"/>
              <w:left w:val="nil"/>
              <w:bottom w:val="nil"/>
              <w:right w:val="nil"/>
            </w:tcBorders>
            <w:vAlign w:val="center"/>
          </w:tcPr>
          <w:p w:rsidR="00FE7C23" w:rsidRPr="00BC437D" w:rsidRDefault="006F179B" w:rsidP="0090233B">
            <w:pPr>
              <w:tabs>
                <w:tab w:val="left" w:pos="0"/>
              </w:tabs>
              <w:jc w:val="center"/>
              <w:rPr>
                <w:rFonts w:ascii="Times New Roman" w:hAnsi="Times New Roman" w:cs="Times New Roman"/>
                <w:sz w:val="20"/>
              </w:rPr>
            </w:pPr>
            <w:r>
              <w:rPr>
                <w:rFonts w:ascii="Times New Roman" w:hAnsi="Times New Roman" w:cs="Times New Roman"/>
                <w:sz w:val="20"/>
              </w:rPr>
              <w:t>95.4</w:t>
            </w:r>
          </w:p>
        </w:tc>
        <w:tc>
          <w:tcPr>
            <w:tcW w:w="1066" w:type="dxa"/>
            <w:tcBorders>
              <w:top w:val="single" w:sz="4" w:space="0" w:color="auto"/>
              <w:left w:val="nil"/>
              <w:bottom w:val="nil"/>
              <w:right w:val="nil"/>
            </w:tcBorders>
            <w:vAlign w:val="center"/>
          </w:tcPr>
          <w:p w:rsidR="00FE7C23" w:rsidRPr="00BC437D" w:rsidRDefault="006F179B" w:rsidP="00565CEB">
            <w:pPr>
              <w:tabs>
                <w:tab w:val="left" w:pos="0"/>
              </w:tabs>
              <w:jc w:val="center"/>
              <w:rPr>
                <w:rFonts w:ascii="Times New Roman" w:hAnsi="Times New Roman" w:cs="Times New Roman"/>
                <w:sz w:val="20"/>
              </w:rPr>
            </w:pPr>
            <w:r>
              <w:rPr>
                <w:rFonts w:ascii="Times New Roman" w:hAnsi="Times New Roman" w:cs="Times New Roman"/>
                <w:sz w:val="20"/>
              </w:rPr>
              <w:t>283.2</w:t>
            </w:r>
          </w:p>
        </w:tc>
        <w:tc>
          <w:tcPr>
            <w:tcW w:w="1067" w:type="dxa"/>
            <w:tcBorders>
              <w:top w:val="single" w:sz="4" w:space="0" w:color="auto"/>
              <w:left w:val="nil"/>
              <w:bottom w:val="nil"/>
              <w:right w:val="nil"/>
            </w:tcBorders>
            <w:vAlign w:val="center"/>
          </w:tcPr>
          <w:p w:rsidR="00FE7C23" w:rsidRPr="00BC437D" w:rsidRDefault="006F179B" w:rsidP="0090233B">
            <w:pPr>
              <w:tabs>
                <w:tab w:val="left" w:pos="0"/>
              </w:tabs>
              <w:jc w:val="center"/>
              <w:rPr>
                <w:rFonts w:ascii="Times New Roman" w:hAnsi="Times New Roman" w:cs="Times New Roman"/>
                <w:sz w:val="20"/>
              </w:rPr>
            </w:pPr>
            <w:r>
              <w:rPr>
                <w:rFonts w:ascii="Times New Roman" w:hAnsi="Times New Roman" w:cs="Times New Roman"/>
                <w:sz w:val="20"/>
              </w:rPr>
              <w:t>607.4</w:t>
            </w:r>
          </w:p>
        </w:tc>
        <w:tc>
          <w:tcPr>
            <w:tcW w:w="1067" w:type="dxa"/>
            <w:tcBorders>
              <w:top w:val="single" w:sz="4" w:space="0" w:color="auto"/>
              <w:left w:val="nil"/>
              <w:bottom w:val="nil"/>
              <w:right w:val="nil"/>
            </w:tcBorders>
            <w:vAlign w:val="center"/>
          </w:tcPr>
          <w:p w:rsidR="00FE7C23" w:rsidRPr="00BC437D" w:rsidRDefault="006F179B" w:rsidP="0090233B">
            <w:pPr>
              <w:tabs>
                <w:tab w:val="left" w:pos="0"/>
              </w:tabs>
              <w:jc w:val="center"/>
              <w:rPr>
                <w:rFonts w:ascii="Times New Roman" w:hAnsi="Times New Roman" w:cs="Times New Roman"/>
                <w:sz w:val="20"/>
              </w:rPr>
            </w:pPr>
            <w:r>
              <w:rPr>
                <w:rFonts w:ascii="Times New Roman" w:hAnsi="Times New Roman" w:cs="Times New Roman"/>
                <w:sz w:val="20"/>
              </w:rPr>
              <w:t>1122.8</w:t>
            </w:r>
          </w:p>
        </w:tc>
        <w:tc>
          <w:tcPr>
            <w:tcW w:w="1067" w:type="dxa"/>
            <w:tcBorders>
              <w:top w:val="single" w:sz="4" w:space="0" w:color="auto"/>
              <w:left w:val="nil"/>
              <w:bottom w:val="nil"/>
            </w:tcBorders>
            <w:vAlign w:val="center"/>
          </w:tcPr>
          <w:p w:rsidR="00FE7C23" w:rsidRPr="00BC437D" w:rsidRDefault="006F179B" w:rsidP="0090233B">
            <w:pPr>
              <w:tabs>
                <w:tab w:val="left" w:pos="0"/>
              </w:tabs>
              <w:jc w:val="center"/>
              <w:rPr>
                <w:rFonts w:ascii="Times New Roman" w:hAnsi="Times New Roman" w:cs="Times New Roman"/>
                <w:sz w:val="20"/>
              </w:rPr>
            </w:pPr>
            <w:r>
              <w:rPr>
                <w:rFonts w:ascii="Times New Roman" w:hAnsi="Times New Roman" w:cs="Times New Roman"/>
                <w:sz w:val="20"/>
              </w:rPr>
              <w:t>1240.2</w:t>
            </w:r>
          </w:p>
        </w:tc>
      </w:tr>
      <w:tr w:rsidR="00FE7C23" w:rsidRPr="008358B2" w:rsidTr="00FE7C23">
        <w:trPr>
          <w:trHeight w:val="260"/>
          <w:jc w:val="center"/>
        </w:trPr>
        <w:tc>
          <w:tcPr>
            <w:tcW w:w="1906" w:type="dxa"/>
            <w:tcBorders>
              <w:top w:val="nil"/>
              <w:bottom w:val="nil"/>
              <w:right w:val="nil"/>
            </w:tcBorders>
            <w:vAlign w:val="center"/>
          </w:tcPr>
          <w:p w:rsidR="00FE7C23" w:rsidRDefault="00FE7C23" w:rsidP="00674D7F">
            <w:pPr>
              <w:rPr>
                <w:rFonts w:ascii="Times New Roman" w:hAnsi="Times New Roman" w:cs="Times New Roman"/>
                <w:sz w:val="20"/>
              </w:rPr>
            </w:pPr>
            <w:r>
              <w:rPr>
                <w:rFonts w:ascii="Times New Roman" w:hAnsi="Times New Roman" w:cs="Times New Roman"/>
                <w:sz w:val="20"/>
              </w:rPr>
              <w:t>Mortality Rate</w:t>
            </w:r>
            <w:r w:rsidR="0083687C">
              <w:rPr>
                <w:rFonts w:ascii="Times New Roman" w:hAnsi="Times New Roman" w:cs="Times New Roman"/>
                <w:sz w:val="20"/>
              </w:rPr>
              <w:t>^</w:t>
            </w:r>
          </w:p>
        </w:tc>
        <w:tc>
          <w:tcPr>
            <w:tcW w:w="1066" w:type="dxa"/>
            <w:tcBorders>
              <w:top w:val="nil"/>
              <w:left w:val="nil"/>
              <w:bottom w:val="nil"/>
              <w:right w:val="nil"/>
            </w:tcBorders>
            <w:vAlign w:val="center"/>
          </w:tcPr>
          <w:p w:rsidR="00FE7C23" w:rsidRPr="00BC437D" w:rsidRDefault="00E21289" w:rsidP="0090233B">
            <w:pPr>
              <w:tabs>
                <w:tab w:val="left" w:pos="0"/>
              </w:tabs>
              <w:jc w:val="center"/>
              <w:rPr>
                <w:rFonts w:ascii="Times New Roman" w:hAnsi="Times New Roman" w:cs="Times New Roman"/>
                <w:sz w:val="20"/>
              </w:rPr>
            </w:pPr>
            <w:r>
              <w:rPr>
                <w:rFonts w:ascii="Times New Roman" w:hAnsi="Times New Roman" w:cs="Times New Roman"/>
                <w:sz w:val="20"/>
              </w:rPr>
              <w:t>0.3</w:t>
            </w:r>
          </w:p>
        </w:tc>
        <w:tc>
          <w:tcPr>
            <w:tcW w:w="1067" w:type="dxa"/>
            <w:tcBorders>
              <w:top w:val="nil"/>
              <w:left w:val="nil"/>
              <w:bottom w:val="nil"/>
              <w:right w:val="nil"/>
            </w:tcBorders>
            <w:vAlign w:val="center"/>
          </w:tcPr>
          <w:p w:rsidR="00FE7C23" w:rsidRPr="00BC437D" w:rsidRDefault="00E21289" w:rsidP="0090233B">
            <w:pPr>
              <w:tabs>
                <w:tab w:val="left" w:pos="0"/>
              </w:tabs>
              <w:jc w:val="center"/>
              <w:rPr>
                <w:rFonts w:ascii="Times New Roman" w:hAnsi="Times New Roman" w:cs="Times New Roman"/>
                <w:sz w:val="20"/>
              </w:rPr>
            </w:pPr>
            <w:r>
              <w:rPr>
                <w:rFonts w:ascii="Times New Roman" w:hAnsi="Times New Roman" w:cs="Times New Roman"/>
                <w:sz w:val="20"/>
              </w:rPr>
              <w:t>1.1</w:t>
            </w:r>
          </w:p>
        </w:tc>
        <w:tc>
          <w:tcPr>
            <w:tcW w:w="1067" w:type="dxa"/>
            <w:tcBorders>
              <w:top w:val="nil"/>
              <w:left w:val="nil"/>
              <w:bottom w:val="nil"/>
              <w:right w:val="nil"/>
            </w:tcBorders>
            <w:vAlign w:val="center"/>
          </w:tcPr>
          <w:p w:rsidR="00FE7C23" w:rsidRPr="00BC437D" w:rsidRDefault="00E21289" w:rsidP="00041927">
            <w:pPr>
              <w:tabs>
                <w:tab w:val="left" w:pos="0"/>
              </w:tabs>
              <w:jc w:val="center"/>
              <w:rPr>
                <w:rFonts w:ascii="Times New Roman" w:hAnsi="Times New Roman" w:cs="Times New Roman"/>
                <w:sz w:val="20"/>
              </w:rPr>
            </w:pPr>
            <w:r>
              <w:rPr>
                <w:rFonts w:ascii="Times New Roman" w:hAnsi="Times New Roman" w:cs="Times New Roman"/>
                <w:sz w:val="20"/>
              </w:rPr>
              <w:t>4.9</w:t>
            </w:r>
          </w:p>
        </w:tc>
        <w:tc>
          <w:tcPr>
            <w:tcW w:w="1067" w:type="dxa"/>
            <w:tcBorders>
              <w:top w:val="nil"/>
              <w:left w:val="nil"/>
              <w:bottom w:val="nil"/>
              <w:right w:val="nil"/>
            </w:tcBorders>
            <w:vAlign w:val="center"/>
          </w:tcPr>
          <w:p w:rsidR="00FE7C23" w:rsidRPr="00BC437D" w:rsidRDefault="00E21289" w:rsidP="0090233B">
            <w:pPr>
              <w:tabs>
                <w:tab w:val="left" w:pos="0"/>
              </w:tabs>
              <w:jc w:val="center"/>
              <w:rPr>
                <w:rFonts w:ascii="Times New Roman" w:hAnsi="Times New Roman" w:cs="Times New Roman"/>
                <w:sz w:val="20"/>
              </w:rPr>
            </w:pPr>
            <w:r>
              <w:rPr>
                <w:rFonts w:ascii="Times New Roman" w:hAnsi="Times New Roman" w:cs="Times New Roman"/>
                <w:sz w:val="20"/>
              </w:rPr>
              <w:t>27.2</w:t>
            </w:r>
          </w:p>
        </w:tc>
        <w:tc>
          <w:tcPr>
            <w:tcW w:w="1066" w:type="dxa"/>
            <w:tcBorders>
              <w:top w:val="nil"/>
              <w:left w:val="nil"/>
              <w:bottom w:val="nil"/>
              <w:right w:val="nil"/>
            </w:tcBorders>
            <w:vAlign w:val="center"/>
          </w:tcPr>
          <w:p w:rsidR="00FE7C23" w:rsidRPr="00BC437D" w:rsidRDefault="00E21289" w:rsidP="008E79E0">
            <w:pPr>
              <w:tabs>
                <w:tab w:val="left" w:pos="0"/>
              </w:tabs>
              <w:jc w:val="center"/>
              <w:rPr>
                <w:rFonts w:ascii="Times New Roman" w:hAnsi="Times New Roman" w:cs="Times New Roman"/>
                <w:sz w:val="20"/>
              </w:rPr>
            </w:pPr>
            <w:r>
              <w:rPr>
                <w:rFonts w:ascii="Times New Roman" w:hAnsi="Times New Roman" w:cs="Times New Roman"/>
                <w:sz w:val="20"/>
              </w:rPr>
              <w:t>104.6</w:t>
            </w:r>
          </w:p>
        </w:tc>
        <w:tc>
          <w:tcPr>
            <w:tcW w:w="1067" w:type="dxa"/>
            <w:tcBorders>
              <w:top w:val="nil"/>
              <w:left w:val="nil"/>
              <w:bottom w:val="nil"/>
              <w:right w:val="nil"/>
            </w:tcBorders>
            <w:vAlign w:val="center"/>
          </w:tcPr>
          <w:p w:rsidR="00FE7C23" w:rsidRPr="00BC437D" w:rsidRDefault="00E21289" w:rsidP="0090233B">
            <w:pPr>
              <w:tabs>
                <w:tab w:val="left" w:pos="0"/>
              </w:tabs>
              <w:jc w:val="center"/>
              <w:rPr>
                <w:rFonts w:ascii="Times New Roman" w:hAnsi="Times New Roman" w:cs="Times New Roman"/>
                <w:sz w:val="20"/>
              </w:rPr>
            </w:pPr>
            <w:r>
              <w:rPr>
                <w:rFonts w:ascii="Times New Roman" w:hAnsi="Times New Roman" w:cs="Times New Roman"/>
                <w:sz w:val="20"/>
              </w:rPr>
              <w:t>267.4</w:t>
            </w:r>
          </w:p>
        </w:tc>
        <w:tc>
          <w:tcPr>
            <w:tcW w:w="1067" w:type="dxa"/>
            <w:tcBorders>
              <w:top w:val="nil"/>
              <w:left w:val="nil"/>
              <w:bottom w:val="nil"/>
              <w:right w:val="nil"/>
            </w:tcBorders>
            <w:vAlign w:val="center"/>
          </w:tcPr>
          <w:p w:rsidR="00FE7C23" w:rsidRPr="00BC437D" w:rsidRDefault="00E21289" w:rsidP="0090233B">
            <w:pPr>
              <w:tabs>
                <w:tab w:val="left" w:pos="0"/>
              </w:tabs>
              <w:jc w:val="center"/>
              <w:rPr>
                <w:rFonts w:ascii="Times New Roman" w:hAnsi="Times New Roman" w:cs="Times New Roman"/>
                <w:sz w:val="20"/>
              </w:rPr>
            </w:pPr>
            <w:r>
              <w:rPr>
                <w:rFonts w:ascii="Times New Roman" w:hAnsi="Times New Roman" w:cs="Times New Roman"/>
                <w:sz w:val="20"/>
              </w:rPr>
              <w:t>582.8</w:t>
            </w:r>
          </w:p>
        </w:tc>
        <w:tc>
          <w:tcPr>
            <w:tcW w:w="1067" w:type="dxa"/>
            <w:tcBorders>
              <w:top w:val="nil"/>
              <w:left w:val="nil"/>
              <w:bottom w:val="nil"/>
            </w:tcBorders>
            <w:vAlign w:val="center"/>
          </w:tcPr>
          <w:p w:rsidR="00FE7C23" w:rsidRPr="00BC437D" w:rsidRDefault="00E21289" w:rsidP="0090233B">
            <w:pPr>
              <w:tabs>
                <w:tab w:val="left" w:pos="0"/>
              </w:tabs>
              <w:jc w:val="center"/>
              <w:rPr>
                <w:rFonts w:ascii="Times New Roman" w:hAnsi="Times New Roman" w:cs="Times New Roman"/>
                <w:sz w:val="20"/>
              </w:rPr>
            </w:pPr>
            <w:r>
              <w:rPr>
                <w:rFonts w:ascii="Times New Roman" w:hAnsi="Times New Roman" w:cs="Times New Roman"/>
                <w:sz w:val="20"/>
              </w:rPr>
              <w:t>892.8</w:t>
            </w:r>
          </w:p>
        </w:tc>
      </w:tr>
      <w:tr w:rsidR="002B3537" w:rsidRPr="008358B2" w:rsidTr="002C38BB">
        <w:trPr>
          <w:trHeight w:val="278"/>
          <w:jc w:val="center"/>
        </w:trPr>
        <w:tc>
          <w:tcPr>
            <w:tcW w:w="10440" w:type="dxa"/>
            <w:gridSpan w:val="9"/>
            <w:tcBorders>
              <w:top w:val="single" w:sz="4" w:space="0" w:color="auto"/>
            </w:tcBorders>
            <w:vAlign w:val="center"/>
          </w:tcPr>
          <w:p w:rsidR="002B3537" w:rsidRDefault="00836218" w:rsidP="002C38BB">
            <w:pPr>
              <w:rPr>
                <w:rFonts w:ascii="Times New Roman" w:hAnsi="Times New Roman" w:cs="Times New Roman"/>
                <w:sz w:val="20"/>
              </w:rPr>
            </w:pPr>
            <w:r>
              <w:rPr>
                <w:rFonts w:ascii="Times New Roman" w:hAnsi="Times New Roman" w:cs="Times New Roman"/>
                <w:sz w:val="20"/>
              </w:rPr>
              <w:t xml:space="preserve">^ per 100,000; </w:t>
            </w:r>
            <w:r w:rsidR="002C38BB">
              <w:rPr>
                <w:rFonts w:ascii="Times New Roman" w:hAnsi="Times New Roman" w:cs="Times New Roman"/>
                <w:sz w:val="20"/>
              </w:rPr>
              <w:t>D</w:t>
            </w:r>
            <w:r w:rsidR="002B3537">
              <w:rPr>
                <w:rFonts w:ascii="Times New Roman" w:hAnsi="Times New Roman" w:cs="Times New Roman"/>
                <w:sz w:val="20"/>
              </w:rPr>
              <w:t>ata source</w:t>
            </w:r>
            <w:r w:rsidR="002C38BB">
              <w:rPr>
                <w:rFonts w:ascii="Times New Roman" w:hAnsi="Times New Roman" w:cs="Times New Roman"/>
                <w:sz w:val="20"/>
              </w:rPr>
              <w:t>s</w:t>
            </w:r>
            <w:r w:rsidR="002B3537">
              <w:rPr>
                <w:rFonts w:ascii="Times New Roman" w:hAnsi="Times New Roman" w:cs="Times New Roman"/>
                <w:sz w:val="20"/>
              </w:rPr>
              <w:t xml:space="preserve">: </w:t>
            </w:r>
            <w:r w:rsidR="002C38BB">
              <w:rPr>
                <w:rFonts w:ascii="Times New Roman" w:hAnsi="Times New Roman" w:cs="Times New Roman"/>
                <w:sz w:val="20"/>
              </w:rPr>
              <w:t>MCR and MVRS</w:t>
            </w:r>
          </w:p>
        </w:tc>
      </w:tr>
    </w:tbl>
    <w:p w:rsidR="00BC437D" w:rsidRDefault="00BC437D" w:rsidP="00FB4794">
      <w:pPr>
        <w:pStyle w:val="ListParagraph"/>
        <w:spacing w:after="0" w:line="240" w:lineRule="auto"/>
        <w:rPr>
          <w:rFonts w:ascii="Times New Roman" w:hAnsi="Times New Roman" w:cs="Times New Roman"/>
          <w:sz w:val="24"/>
        </w:rPr>
      </w:pPr>
    </w:p>
    <w:p w:rsidR="00EF1739" w:rsidRPr="00895185" w:rsidRDefault="00EF1739" w:rsidP="00895185">
      <w:pPr>
        <w:spacing w:after="0" w:line="240" w:lineRule="auto"/>
        <w:rPr>
          <w:rFonts w:ascii="Times New Roman" w:hAnsi="Times New Roman" w:cs="Times New Roman"/>
          <w:sz w:val="24"/>
        </w:rPr>
        <w:sectPr w:rsidR="00EF1739" w:rsidRPr="00895185" w:rsidSect="00B347BC">
          <w:type w:val="continuous"/>
          <w:pgSz w:w="12240" w:h="15840"/>
          <w:pgMar w:top="864" w:right="864" w:bottom="864" w:left="864" w:header="720" w:footer="720" w:gutter="0"/>
          <w:cols w:space="720"/>
          <w:docGrid w:linePitch="360"/>
        </w:sectPr>
      </w:pPr>
    </w:p>
    <w:p w:rsidR="0008329F" w:rsidRPr="0008329F" w:rsidRDefault="00DE774C" w:rsidP="0008329F">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 xml:space="preserve">The </w:t>
      </w:r>
      <w:r w:rsidR="002C38BB">
        <w:rPr>
          <w:rFonts w:ascii="Times New Roman" w:hAnsi="Times New Roman" w:cs="Times New Roman"/>
          <w:sz w:val="24"/>
        </w:rPr>
        <w:t>age-specific incidence and mortality rates of tobacco-associated cancers increased by age group from</w:t>
      </w:r>
      <w:r>
        <w:rPr>
          <w:rFonts w:ascii="Times New Roman" w:hAnsi="Times New Roman" w:cs="Times New Roman"/>
          <w:sz w:val="24"/>
        </w:rPr>
        <w:t xml:space="preserve"> </w:t>
      </w:r>
      <w:r w:rsidR="00334B54">
        <w:rPr>
          <w:rFonts w:ascii="Times New Roman" w:hAnsi="Times New Roman" w:cs="Times New Roman"/>
          <w:sz w:val="24"/>
        </w:rPr>
        <w:t>2006-2015</w:t>
      </w:r>
      <w:r>
        <w:rPr>
          <w:rFonts w:ascii="Times New Roman" w:hAnsi="Times New Roman" w:cs="Times New Roman"/>
          <w:sz w:val="24"/>
        </w:rPr>
        <w:t xml:space="preserve">. </w:t>
      </w:r>
    </w:p>
    <w:p w:rsidR="00A75535" w:rsidRDefault="00A75535" w:rsidP="0008329F">
      <w:pPr>
        <w:pStyle w:val="ListParagraph"/>
        <w:rPr>
          <w:rFonts w:ascii="Times New Roman" w:hAnsi="Times New Roman" w:cs="Times New Roman"/>
          <w:sz w:val="16"/>
        </w:rPr>
      </w:pPr>
    </w:p>
    <w:p w:rsidR="00565A5B" w:rsidRDefault="00565A5B" w:rsidP="0008329F">
      <w:pPr>
        <w:pStyle w:val="ListParagraph"/>
        <w:rPr>
          <w:rFonts w:ascii="Times New Roman" w:hAnsi="Times New Roman" w:cs="Times New Roman"/>
          <w:sz w:val="16"/>
        </w:rPr>
        <w:sectPr w:rsidR="00565A5B" w:rsidSect="00A75535">
          <w:type w:val="continuous"/>
          <w:pgSz w:w="12240" w:h="15840"/>
          <w:pgMar w:top="864" w:right="864" w:bottom="864" w:left="864" w:header="720" w:footer="720" w:gutter="0"/>
          <w:cols w:space="288"/>
          <w:docGrid w:linePitch="360"/>
        </w:sectPr>
      </w:pPr>
    </w:p>
    <w:p w:rsidR="00565A5B" w:rsidRPr="008C4D11" w:rsidRDefault="00565A5B" w:rsidP="00565A5B">
      <w:pPr>
        <w:spacing w:after="0" w:line="240" w:lineRule="auto"/>
        <w:rPr>
          <w:rFonts w:ascii="Times New Roman" w:hAnsi="Times New Roman" w:cs="Times New Roman"/>
          <w:b/>
          <w:sz w:val="24"/>
        </w:rPr>
      </w:pPr>
      <w:r w:rsidRPr="008C4D11">
        <w:rPr>
          <w:rFonts w:ascii="Times New Roman" w:hAnsi="Times New Roman" w:cs="Times New Roman"/>
          <w:b/>
          <w:sz w:val="24"/>
        </w:rPr>
        <w:t>Incidence by race/ethnicity</w:t>
      </w:r>
    </w:p>
    <w:p w:rsidR="00565A5B" w:rsidRDefault="00565A5B" w:rsidP="00565A5B">
      <w:pPr>
        <w:pStyle w:val="ListParagraph"/>
        <w:spacing w:after="0" w:line="240" w:lineRule="auto"/>
        <w:ind w:left="180"/>
        <w:rPr>
          <w:rFonts w:ascii="Times New Roman" w:hAnsi="Times New Roman" w:cs="Times New Roman"/>
          <w:sz w:val="24"/>
        </w:rPr>
      </w:pPr>
    </w:p>
    <w:p w:rsidR="00565A5B" w:rsidRPr="00E71583" w:rsidRDefault="00565A5B" w:rsidP="00565A5B">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The age-adjusted incidence rates of tobacco-</w:t>
      </w:r>
      <w:r w:rsidRPr="00E71583">
        <w:rPr>
          <w:rFonts w:ascii="Times New Roman" w:hAnsi="Times New Roman" w:cs="Times New Roman"/>
          <w:sz w:val="24"/>
        </w:rPr>
        <w:t xml:space="preserve">associated cancers were highest among </w:t>
      </w:r>
      <w:r w:rsidR="00E85DA1" w:rsidRPr="00E71583">
        <w:rPr>
          <w:rFonts w:ascii="Times New Roman" w:hAnsi="Times New Roman" w:cs="Times New Roman"/>
          <w:sz w:val="24"/>
        </w:rPr>
        <w:t>white, NH</w:t>
      </w:r>
      <w:r w:rsidR="009658D7">
        <w:rPr>
          <w:rFonts w:ascii="Times New Roman" w:hAnsi="Times New Roman" w:cs="Times New Roman"/>
          <w:sz w:val="24"/>
        </w:rPr>
        <w:t>s</w:t>
      </w:r>
      <w:r w:rsidRPr="00E71583">
        <w:rPr>
          <w:rFonts w:ascii="Times New Roman" w:hAnsi="Times New Roman" w:cs="Times New Roman"/>
          <w:sz w:val="24"/>
        </w:rPr>
        <w:t xml:space="preserve">  and lowest </w:t>
      </w:r>
      <w:r w:rsidR="00E71583" w:rsidRPr="00E71583">
        <w:rPr>
          <w:rFonts w:ascii="Times New Roman" w:hAnsi="Times New Roman" w:cs="Times New Roman"/>
          <w:sz w:val="24"/>
        </w:rPr>
        <w:t>among Hispanics</w:t>
      </w:r>
      <w:r w:rsidRPr="00E71583">
        <w:rPr>
          <w:rFonts w:ascii="Times New Roman" w:hAnsi="Times New Roman" w:cs="Times New Roman"/>
          <w:sz w:val="24"/>
        </w:rPr>
        <w:t xml:space="preserve"> in Massachusetts.</w:t>
      </w:r>
    </w:p>
    <w:p w:rsidR="00565A5B" w:rsidRDefault="00565A5B" w:rsidP="00565A5B">
      <w:pPr>
        <w:pStyle w:val="ListParagraph"/>
        <w:spacing w:after="0" w:line="240" w:lineRule="auto"/>
        <w:ind w:left="180"/>
        <w:rPr>
          <w:rFonts w:ascii="Times New Roman" w:hAnsi="Times New Roman" w:cs="Times New Roman"/>
          <w:sz w:val="24"/>
        </w:rPr>
      </w:pPr>
    </w:p>
    <w:p w:rsidR="00565A5B" w:rsidRPr="00225E52" w:rsidRDefault="00E85DA1" w:rsidP="00565A5B">
      <w:pPr>
        <w:pStyle w:val="ListParagraph"/>
        <w:numPr>
          <w:ilvl w:val="0"/>
          <w:numId w:val="4"/>
        </w:numPr>
        <w:spacing w:after="0" w:line="240" w:lineRule="auto"/>
        <w:ind w:left="180" w:hanging="180"/>
        <w:rPr>
          <w:rFonts w:ascii="Times New Roman" w:hAnsi="Times New Roman" w:cs="Times New Roman"/>
          <w:sz w:val="24"/>
        </w:rPr>
      </w:pPr>
      <w:r w:rsidRPr="00225E52">
        <w:rPr>
          <w:rFonts w:ascii="Times New Roman" w:hAnsi="Times New Roman" w:cs="Times New Roman"/>
          <w:sz w:val="24"/>
        </w:rPr>
        <w:t xml:space="preserve">White, NHs, </w:t>
      </w:r>
      <w:r w:rsidR="00565A5B" w:rsidRPr="00225E52">
        <w:rPr>
          <w:rFonts w:ascii="Times New Roman" w:hAnsi="Times New Roman" w:cs="Times New Roman"/>
          <w:sz w:val="24"/>
        </w:rPr>
        <w:t xml:space="preserve">black, </w:t>
      </w:r>
      <w:r w:rsidRPr="00225E52">
        <w:rPr>
          <w:rFonts w:ascii="Times New Roman" w:hAnsi="Times New Roman" w:cs="Times New Roman"/>
          <w:sz w:val="24"/>
        </w:rPr>
        <w:t xml:space="preserve">NHs, </w:t>
      </w:r>
      <w:r w:rsidR="00565A5B" w:rsidRPr="00225E52">
        <w:rPr>
          <w:rFonts w:ascii="Times New Roman" w:hAnsi="Times New Roman" w:cs="Times New Roman"/>
          <w:sz w:val="24"/>
        </w:rPr>
        <w:t>Asian</w:t>
      </w:r>
      <w:r w:rsidRPr="00225E52">
        <w:rPr>
          <w:rFonts w:ascii="Times New Roman" w:hAnsi="Times New Roman" w:cs="Times New Roman"/>
          <w:sz w:val="24"/>
        </w:rPr>
        <w:t>, NH</w:t>
      </w:r>
      <w:r w:rsidR="00565A5B" w:rsidRPr="00225E52">
        <w:rPr>
          <w:rFonts w:ascii="Times New Roman" w:hAnsi="Times New Roman" w:cs="Times New Roman"/>
          <w:sz w:val="24"/>
        </w:rPr>
        <w:t>s</w:t>
      </w:r>
      <w:r w:rsidR="00225E52" w:rsidRPr="00225E52">
        <w:rPr>
          <w:rFonts w:ascii="Times New Roman" w:hAnsi="Times New Roman" w:cs="Times New Roman"/>
          <w:sz w:val="24"/>
        </w:rPr>
        <w:t>, and Hispanics all</w:t>
      </w:r>
      <w:r w:rsidR="00565A5B" w:rsidRPr="00225E52">
        <w:rPr>
          <w:rFonts w:ascii="Times New Roman" w:hAnsi="Times New Roman" w:cs="Times New Roman"/>
          <w:sz w:val="24"/>
        </w:rPr>
        <w:t xml:space="preserve"> had a decreasing annual incidence rate of tobacco-associated cancer from 2006 to 2015, with statistical significance (-1.</w:t>
      </w:r>
      <w:r w:rsidR="00225E52" w:rsidRPr="00225E52">
        <w:rPr>
          <w:rFonts w:ascii="Times New Roman" w:hAnsi="Times New Roman" w:cs="Times New Roman"/>
          <w:sz w:val="24"/>
        </w:rPr>
        <w:t>6</w:t>
      </w:r>
      <w:r w:rsidR="00565A5B" w:rsidRPr="00225E52">
        <w:rPr>
          <w:rFonts w:ascii="Times New Roman" w:hAnsi="Times New Roman" w:cs="Times New Roman"/>
          <w:sz w:val="24"/>
        </w:rPr>
        <w:t>%, -2.</w:t>
      </w:r>
      <w:r w:rsidR="00225E52" w:rsidRPr="00225E52">
        <w:rPr>
          <w:rFonts w:ascii="Times New Roman" w:hAnsi="Times New Roman" w:cs="Times New Roman"/>
          <w:sz w:val="24"/>
        </w:rPr>
        <w:t>4</w:t>
      </w:r>
      <w:r w:rsidR="00565A5B" w:rsidRPr="00225E52">
        <w:rPr>
          <w:rFonts w:ascii="Times New Roman" w:hAnsi="Times New Roman" w:cs="Times New Roman"/>
          <w:sz w:val="24"/>
        </w:rPr>
        <w:t xml:space="preserve">%, </w:t>
      </w:r>
      <w:r w:rsidR="00225E52" w:rsidRPr="00225E52">
        <w:rPr>
          <w:rFonts w:ascii="Times New Roman" w:hAnsi="Times New Roman" w:cs="Times New Roman"/>
          <w:sz w:val="24"/>
        </w:rPr>
        <w:t xml:space="preserve">  </w:t>
      </w:r>
      <w:r w:rsidR="00565A5B" w:rsidRPr="00225E52">
        <w:rPr>
          <w:rFonts w:ascii="Times New Roman" w:hAnsi="Times New Roman" w:cs="Times New Roman"/>
          <w:sz w:val="24"/>
        </w:rPr>
        <w:t>-2.</w:t>
      </w:r>
      <w:r w:rsidR="00225E52" w:rsidRPr="00225E52">
        <w:rPr>
          <w:rFonts w:ascii="Times New Roman" w:hAnsi="Times New Roman" w:cs="Times New Roman"/>
          <w:sz w:val="24"/>
        </w:rPr>
        <w:t>6</w:t>
      </w:r>
      <w:r w:rsidR="00565A5B" w:rsidRPr="00225E52">
        <w:rPr>
          <w:rFonts w:ascii="Times New Roman" w:hAnsi="Times New Roman" w:cs="Times New Roman"/>
          <w:sz w:val="24"/>
        </w:rPr>
        <w:t>%</w:t>
      </w:r>
      <w:r w:rsidR="00225E52" w:rsidRPr="00225E52">
        <w:rPr>
          <w:rFonts w:ascii="Times New Roman" w:hAnsi="Times New Roman" w:cs="Times New Roman"/>
          <w:sz w:val="24"/>
        </w:rPr>
        <w:t>, and -3.5%,</w:t>
      </w:r>
      <w:r w:rsidR="00565A5B" w:rsidRPr="00225E52">
        <w:rPr>
          <w:rFonts w:ascii="Times New Roman" w:hAnsi="Times New Roman" w:cs="Times New Roman"/>
          <w:sz w:val="24"/>
        </w:rPr>
        <w:t xml:space="preserve"> respectively). </w:t>
      </w:r>
    </w:p>
    <w:p w:rsidR="004D2A17" w:rsidRPr="00E71583" w:rsidRDefault="000508C7" w:rsidP="00565A5B">
      <w:pPr>
        <w:spacing w:after="0" w:line="240" w:lineRule="auto"/>
        <w:rPr>
          <w:rFonts w:ascii="Times New Roman" w:hAnsi="Times New Roman" w:cs="Times New Roman"/>
          <w:b/>
          <w:sz w:val="24"/>
        </w:rPr>
      </w:pPr>
      <w:r>
        <w:rPr>
          <w:rFonts w:ascii="Times New Roman" w:hAnsi="Times New Roman" w:cs="Times New Roman"/>
          <w:b/>
          <w:sz w:val="24"/>
        </w:rPr>
        <w:t xml:space="preserve">  </w:t>
      </w:r>
    </w:p>
    <w:p w:rsidR="004C1258" w:rsidRDefault="004C1258" w:rsidP="00565A5B">
      <w:pPr>
        <w:spacing w:after="0" w:line="240" w:lineRule="auto"/>
        <w:rPr>
          <w:rFonts w:ascii="Times New Roman" w:hAnsi="Times New Roman" w:cs="Times New Roman"/>
          <w:b/>
          <w:sz w:val="24"/>
        </w:rPr>
      </w:pPr>
    </w:p>
    <w:p w:rsidR="004C1258" w:rsidRDefault="004C1258" w:rsidP="00565A5B">
      <w:pPr>
        <w:spacing w:after="0" w:line="240" w:lineRule="auto"/>
        <w:rPr>
          <w:rFonts w:ascii="Times New Roman" w:hAnsi="Times New Roman" w:cs="Times New Roman"/>
          <w:b/>
          <w:sz w:val="24"/>
        </w:rPr>
      </w:pPr>
    </w:p>
    <w:p w:rsidR="004C1258" w:rsidRDefault="004C1258" w:rsidP="00565A5B">
      <w:pPr>
        <w:spacing w:after="0" w:line="240" w:lineRule="auto"/>
        <w:rPr>
          <w:rFonts w:ascii="Times New Roman" w:hAnsi="Times New Roman" w:cs="Times New Roman"/>
          <w:b/>
          <w:sz w:val="24"/>
        </w:rPr>
      </w:pPr>
    </w:p>
    <w:p w:rsidR="004C1258" w:rsidRDefault="004C1258" w:rsidP="00565A5B">
      <w:pPr>
        <w:spacing w:after="0" w:line="240" w:lineRule="auto"/>
        <w:rPr>
          <w:rFonts w:ascii="Times New Roman" w:hAnsi="Times New Roman" w:cs="Times New Roman"/>
          <w:b/>
          <w:sz w:val="24"/>
        </w:rPr>
      </w:pPr>
    </w:p>
    <w:p w:rsidR="004C1258" w:rsidRDefault="004C1258" w:rsidP="00565A5B">
      <w:pPr>
        <w:spacing w:after="0" w:line="240" w:lineRule="auto"/>
        <w:rPr>
          <w:rFonts w:ascii="Times New Roman" w:hAnsi="Times New Roman" w:cs="Times New Roman"/>
          <w:b/>
          <w:sz w:val="24"/>
        </w:rPr>
      </w:pPr>
    </w:p>
    <w:p w:rsidR="004C1258" w:rsidRDefault="004C1258" w:rsidP="00565A5B">
      <w:pPr>
        <w:spacing w:after="0" w:line="240" w:lineRule="auto"/>
        <w:rPr>
          <w:rFonts w:ascii="Times New Roman" w:hAnsi="Times New Roman" w:cs="Times New Roman"/>
          <w:b/>
          <w:sz w:val="24"/>
        </w:rPr>
      </w:pPr>
    </w:p>
    <w:p w:rsidR="00225E52" w:rsidRDefault="00225E52" w:rsidP="00565A5B">
      <w:pPr>
        <w:spacing w:after="0" w:line="240" w:lineRule="auto"/>
        <w:rPr>
          <w:rFonts w:ascii="Times New Roman" w:hAnsi="Times New Roman" w:cs="Times New Roman"/>
          <w:b/>
          <w:sz w:val="24"/>
        </w:rPr>
      </w:pPr>
    </w:p>
    <w:p w:rsidR="00225E52" w:rsidRDefault="00225E52" w:rsidP="00565A5B">
      <w:pPr>
        <w:spacing w:after="0" w:line="240" w:lineRule="auto"/>
        <w:rPr>
          <w:rFonts w:ascii="Times New Roman" w:hAnsi="Times New Roman" w:cs="Times New Roman"/>
          <w:b/>
          <w:sz w:val="24"/>
        </w:rPr>
      </w:pPr>
    </w:p>
    <w:p w:rsidR="0071629A" w:rsidRDefault="0071629A" w:rsidP="00565A5B">
      <w:pPr>
        <w:spacing w:after="0" w:line="240" w:lineRule="auto"/>
        <w:rPr>
          <w:rFonts w:ascii="Times New Roman" w:hAnsi="Times New Roman" w:cs="Times New Roman"/>
          <w:b/>
          <w:sz w:val="24"/>
        </w:rPr>
      </w:pPr>
    </w:p>
    <w:p w:rsidR="00565A5B" w:rsidRPr="00E71583" w:rsidRDefault="00565A5B" w:rsidP="00565A5B">
      <w:pPr>
        <w:spacing w:after="0" w:line="240" w:lineRule="auto"/>
        <w:rPr>
          <w:rFonts w:ascii="Times New Roman" w:hAnsi="Times New Roman" w:cs="Times New Roman"/>
          <w:b/>
          <w:sz w:val="24"/>
        </w:rPr>
      </w:pPr>
      <w:r w:rsidRPr="00E71583">
        <w:rPr>
          <w:rFonts w:ascii="Times New Roman" w:hAnsi="Times New Roman" w:cs="Times New Roman"/>
          <w:b/>
          <w:sz w:val="24"/>
        </w:rPr>
        <w:t>Mortality by race/ethnicity</w:t>
      </w:r>
    </w:p>
    <w:p w:rsidR="00565A5B" w:rsidRPr="00E71583" w:rsidRDefault="00565A5B" w:rsidP="00565A5B">
      <w:pPr>
        <w:pStyle w:val="ListParagraph"/>
        <w:rPr>
          <w:rFonts w:ascii="Times New Roman" w:hAnsi="Times New Roman" w:cs="Times New Roman"/>
          <w:sz w:val="24"/>
        </w:rPr>
      </w:pPr>
    </w:p>
    <w:p w:rsidR="00565A5B" w:rsidRPr="006B38DC" w:rsidRDefault="00565A5B" w:rsidP="00565A5B">
      <w:pPr>
        <w:pStyle w:val="ListParagraph"/>
        <w:numPr>
          <w:ilvl w:val="0"/>
          <w:numId w:val="4"/>
        </w:numPr>
        <w:spacing w:after="0" w:line="240" w:lineRule="auto"/>
        <w:ind w:left="180" w:hanging="180"/>
        <w:rPr>
          <w:rFonts w:ascii="Times New Roman" w:hAnsi="Times New Roman" w:cs="Times New Roman"/>
          <w:sz w:val="24"/>
        </w:rPr>
      </w:pPr>
      <w:r w:rsidRPr="006B38DC">
        <w:rPr>
          <w:rFonts w:ascii="Times New Roman" w:hAnsi="Times New Roman" w:cs="Times New Roman"/>
          <w:sz w:val="24"/>
        </w:rPr>
        <w:t xml:space="preserve">The age-adjusted mortality rates of tobacco- associated cancers were highest among </w:t>
      </w:r>
      <w:r w:rsidR="00E85DA1" w:rsidRPr="006B38DC">
        <w:rPr>
          <w:rFonts w:ascii="Times New Roman" w:hAnsi="Times New Roman" w:cs="Times New Roman"/>
          <w:sz w:val="24"/>
        </w:rPr>
        <w:t>white, NHs</w:t>
      </w:r>
      <w:r w:rsidRPr="006B38DC">
        <w:rPr>
          <w:rFonts w:ascii="Times New Roman" w:hAnsi="Times New Roman" w:cs="Times New Roman"/>
          <w:sz w:val="24"/>
        </w:rPr>
        <w:t xml:space="preserve"> and lowest among Hispanic</w:t>
      </w:r>
      <w:r w:rsidR="00E71583" w:rsidRPr="006B38DC">
        <w:rPr>
          <w:rFonts w:ascii="Times New Roman" w:hAnsi="Times New Roman" w:cs="Times New Roman"/>
          <w:sz w:val="24"/>
        </w:rPr>
        <w:t>s</w:t>
      </w:r>
      <w:r w:rsidRPr="006B38DC">
        <w:rPr>
          <w:rFonts w:ascii="Times New Roman" w:hAnsi="Times New Roman" w:cs="Times New Roman"/>
          <w:sz w:val="24"/>
        </w:rPr>
        <w:t xml:space="preserve"> in Massachusetts. </w:t>
      </w:r>
    </w:p>
    <w:p w:rsidR="00565A5B" w:rsidRDefault="00565A5B" w:rsidP="00565A5B">
      <w:pPr>
        <w:pStyle w:val="ListParagraph"/>
        <w:spacing w:after="0" w:line="240" w:lineRule="auto"/>
        <w:ind w:left="180"/>
        <w:rPr>
          <w:rFonts w:ascii="Times New Roman" w:hAnsi="Times New Roman" w:cs="Times New Roman"/>
          <w:sz w:val="24"/>
        </w:rPr>
      </w:pPr>
    </w:p>
    <w:p w:rsidR="0008329F" w:rsidRPr="00E85DA1" w:rsidRDefault="00E85DA1" w:rsidP="0008329F">
      <w:pPr>
        <w:pStyle w:val="ListParagraph"/>
        <w:numPr>
          <w:ilvl w:val="0"/>
          <w:numId w:val="4"/>
        </w:numPr>
        <w:spacing w:after="0" w:line="240" w:lineRule="auto"/>
        <w:ind w:left="180" w:hanging="180"/>
        <w:rPr>
          <w:rFonts w:ascii="Times New Roman" w:hAnsi="Times New Roman" w:cs="Times New Roman"/>
          <w:sz w:val="16"/>
        </w:rPr>
      </w:pPr>
      <w:r>
        <w:rPr>
          <w:rFonts w:ascii="Times New Roman" w:hAnsi="Times New Roman" w:cs="Times New Roman"/>
          <w:sz w:val="24"/>
        </w:rPr>
        <w:t>White, NHs</w:t>
      </w:r>
      <w:r w:rsidR="00565A5B" w:rsidRPr="00E85DA1">
        <w:rPr>
          <w:rFonts w:ascii="Times New Roman" w:hAnsi="Times New Roman" w:cs="Times New Roman"/>
          <w:sz w:val="24"/>
        </w:rPr>
        <w:t xml:space="preserve"> (-</w:t>
      </w:r>
      <w:r w:rsidR="00225E52">
        <w:rPr>
          <w:rFonts w:ascii="Times New Roman" w:hAnsi="Times New Roman" w:cs="Times New Roman"/>
          <w:sz w:val="24"/>
        </w:rPr>
        <w:t>1.9</w:t>
      </w:r>
      <w:r w:rsidR="00565A5B" w:rsidRPr="00E85DA1">
        <w:rPr>
          <w:rFonts w:ascii="Times New Roman" w:hAnsi="Times New Roman" w:cs="Times New Roman"/>
          <w:sz w:val="24"/>
        </w:rPr>
        <w:t xml:space="preserve">%) and </w:t>
      </w:r>
      <w:r>
        <w:rPr>
          <w:rFonts w:ascii="Times New Roman" w:hAnsi="Times New Roman" w:cs="Times New Roman"/>
          <w:sz w:val="24"/>
        </w:rPr>
        <w:t>black, NHs</w:t>
      </w:r>
      <w:r w:rsidR="00565A5B" w:rsidRPr="00E85DA1">
        <w:rPr>
          <w:rFonts w:ascii="Times New Roman" w:hAnsi="Times New Roman" w:cs="Times New Roman"/>
          <w:sz w:val="24"/>
        </w:rPr>
        <w:t xml:space="preserve"> (-4.</w:t>
      </w:r>
      <w:r w:rsidR="00225E52">
        <w:rPr>
          <w:rFonts w:ascii="Times New Roman" w:hAnsi="Times New Roman" w:cs="Times New Roman"/>
          <w:sz w:val="24"/>
        </w:rPr>
        <w:t>2</w:t>
      </w:r>
      <w:r w:rsidR="00565A5B" w:rsidRPr="00E85DA1">
        <w:rPr>
          <w:rFonts w:ascii="Times New Roman" w:hAnsi="Times New Roman" w:cs="Times New Roman"/>
          <w:sz w:val="24"/>
        </w:rPr>
        <w:t xml:space="preserve">%) had a decreasing annual mortality rate of tobacco-associated cancer from 2006 to 2015, with statistical significance. </w:t>
      </w:r>
      <w:r w:rsidR="00225E52">
        <w:rPr>
          <w:rFonts w:ascii="Times New Roman" w:hAnsi="Times New Roman" w:cs="Times New Roman"/>
          <w:sz w:val="24"/>
        </w:rPr>
        <w:t xml:space="preserve">While </w:t>
      </w:r>
      <w:r>
        <w:rPr>
          <w:rFonts w:ascii="Times New Roman" w:hAnsi="Times New Roman" w:cs="Times New Roman"/>
          <w:sz w:val="24"/>
        </w:rPr>
        <w:t>Asian, NHs</w:t>
      </w:r>
      <w:r w:rsidR="00565A5B" w:rsidRPr="00E85DA1">
        <w:rPr>
          <w:rFonts w:ascii="Times New Roman" w:hAnsi="Times New Roman" w:cs="Times New Roman"/>
          <w:sz w:val="24"/>
        </w:rPr>
        <w:t xml:space="preserve"> had a </w:t>
      </w:r>
      <w:r w:rsidR="00225E52">
        <w:rPr>
          <w:rFonts w:ascii="Times New Roman" w:hAnsi="Times New Roman" w:cs="Times New Roman"/>
          <w:sz w:val="24"/>
        </w:rPr>
        <w:t xml:space="preserve">non-significant </w:t>
      </w:r>
      <w:r w:rsidR="00565A5B" w:rsidRPr="00E85DA1">
        <w:rPr>
          <w:rFonts w:ascii="Times New Roman" w:hAnsi="Times New Roman" w:cs="Times New Roman"/>
          <w:sz w:val="24"/>
        </w:rPr>
        <w:t xml:space="preserve">decreasing annual mortality rate from 2006 to 2015 (-1.5%), </w:t>
      </w:r>
      <w:r w:rsidR="00225E52">
        <w:rPr>
          <w:rFonts w:ascii="Times New Roman" w:hAnsi="Times New Roman" w:cs="Times New Roman"/>
          <w:sz w:val="24"/>
        </w:rPr>
        <w:t>the mortality rate for Hispanics increased non-significantly (0.7%)</w:t>
      </w:r>
      <w:r w:rsidR="00565A5B" w:rsidRPr="00E85DA1">
        <w:rPr>
          <w:rFonts w:ascii="Times New Roman" w:hAnsi="Times New Roman" w:cs="Times New Roman"/>
          <w:sz w:val="24"/>
        </w:rPr>
        <w:t xml:space="preserve">. </w:t>
      </w:r>
    </w:p>
    <w:p w:rsidR="00A75535" w:rsidRDefault="00A75535" w:rsidP="0008329F">
      <w:pPr>
        <w:pStyle w:val="ListParagraph"/>
        <w:spacing w:after="0" w:line="240" w:lineRule="auto"/>
        <w:ind w:left="180"/>
        <w:rPr>
          <w:rFonts w:ascii="Times New Roman" w:hAnsi="Times New Roman" w:cs="Times New Roman"/>
          <w:sz w:val="24"/>
        </w:rPr>
      </w:pPr>
    </w:p>
    <w:p w:rsidR="00DE774C" w:rsidRDefault="00DE774C" w:rsidP="00DE774C">
      <w:pPr>
        <w:pStyle w:val="ListParagraph"/>
        <w:spacing w:after="0" w:line="240" w:lineRule="auto"/>
        <w:ind w:left="180"/>
        <w:rPr>
          <w:rFonts w:ascii="Times New Roman" w:hAnsi="Times New Roman" w:cs="Times New Roman"/>
          <w:sz w:val="24"/>
        </w:rPr>
      </w:pPr>
    </w:p>
    <w:p w:rsidR="000508C7" w:rsidRDefault="000508C7" w:rsidP="000508C7">
      <w:pPr>
        <w:rPr>
          <w:rFonts w:ascii="Times New Roman" w:hAnsi="Times New Roman" w:cs="Times New Roman"/>
          <w:sz w:val="24"/>
        </w:rPr>
      </w:pPr>
    </w:p>
    <w:p w:rsidR="000508C7" w:rsidRDefault="000508C7" w:rsidP="000508C7">
      <w:pPr>
        <w:rPr>
          <w:rFonts w:ascii="Times New Roman" w:hAnsi="Times New Roman" w:cs="Times New Roman"/>
          <w:sz w:val="24"/>
        </w:rPr>
      </w:pPr>
    </w:p>
    <w:p w:rsidR="000508C7" w:rsidRDefault="000508C7" w:rsidP="000508C7">
      <w:pPr>
        <w:rPr>
          <w:rFonts w:ascii="Times New Roman" w:hAnsi="Times New Roman" w:cs="Times New Roman"/>
          <w:sz w:val="24"/>
        </w:rPr>
      </w:pPr>
    </w:p>
    <w:p w:rsidR="000508C7" w:rsidRDefault="000508C7" w:rsidP="000508C7">
      <w:pPr>
        <w:rPr>
          <w:rFonts w:ascii="Times New Roman" w:hAnsi="Times New Roman" w:cs="Times New Roman"/>
          <w:sz w:val="24"/>
        </w:rPr>
      </w:pPr>
    </w:p>
    <w:p w:rsidR="000508C7" w:rsidRDefault="000508C7" w:rsidP="000508C7">
      <w:pPr>
        <w:rPr>
          <w:rFonts w:ascii="Times New Roman" w:hAnsi="Times New Roman" w:cs="Times New Roman"/>
          <w:sz w:val="24"/>
        </w:rPr>
        <w:sectPr w:rsidR="000508C7" w:rsidSect="00DE774C">
          <w:type w:val="continuous"/>
          <w:pgSz w:w="12240" w:h="15840"/>
          <w:pgMar w:top="864" w:right="864" w:bottom="864" w:left="864" w:header="720" w:footer="720" w:gutter="0"/>
          <w:cols w:num="2" w:space="288"/>
          <w:docGrid w:linePitch="360"/>
        </w:sectPr>
      </w:pPr>
    </w:p>
    <w:p w:rsidR="000508C7" w:rsidRDefault="000508C7" w:rsidP="000508C7">
      <w:pPr>
        <w:pStyle w:val="ListParagraph"/>
        <w:ind w:left="0"/>
        <w:rPr>
          <w:rFonts w:ascii="Times New Roman" w:hAnsi="Times New Roman" w:cs="Times New Roman"/>
          <w:b/>
          <w:color w:val="1F497D" w:themeColor="text2"/>
          <w:sz w:val="24"/>
        </w:rPr>
        <w:sectPr w:rsidR="000508C7" w:rsidSect="00B347BC">
          <w:type w:val="continuous"/>
          <w:pgSz w:w="12240" w:h="15840"/>
          <w:pgMar w:top="864" w:right="864" w:bottom="864" w:left="864" w:header="720" w:footer="720" w:gutter="0"/>
          <w:cols w:space="720"/>
          <w:docGrid w:linePitch="360"/>
        </w:sectPr>
      </w:pPr>
      <w:r>
        <w:rPr>
          <w:rFonts w:ascii="Times New Roman" w:hAnsi="Times New Roman" w:cs="Times New Roman"/>
          <w:b/>
          <w:sz w:val="24"/>
        </w:rPr>
        <w:lastRenderedPageBreak/>
        <w:t xml:space="preserve">Please note that </w:t>
      </w:r>
      <w:r w:rsidR="00B370EC">
        <w:rPr>
          <w:rFonts w:ascii="Times New Roman" w:hAnsi="Times New Roman" w:cs="Times New Roman"/>
          <w:b/>
          <w:sz w:val="24"/>
        </w:rPr>
        <w:t>t</w:t>
      </w:r>
      <w:r>
        <w:rPr>
          <w:rFonts w:ascii="Times New Roman" w:hAnsi="Times New Roman" w:cs="Times New Roman"/>
          <w:b/>
          <w:sz w:val="24"/>
        </w:rPr>
        <w:t xml:space="preserve">rend analyses for race/ethnicity </w:t>
      </w:r>
      <w:r w:rsidR="004868B5">
        <w:rPr>
          <w:rFonts w:ascii="Times New Roman" w:hAnsi="Times New Roman" w:cs="Times New Roman"/>
          <w:b/>
          <w:sz w:val="24"/>
        </w:rPr>
        <w:t xml:space="preserve">are presented </w:t>
      </w:r>
      <w:r w:rsidR="00E71993">
        <w:rPr>
          <w:rFonts w:ascii="Times New Roman" w:hAnsi="Times New Roman" w:cs="Times New Roman"/>
          <w:b/>
          <w:sz w:val="24"/>
        </w:rPr>
        <w:t xml:space="preserve">only for those </w:t>
      </w:r>
      <w:r w:rsidR="004868B5">
        <w:rPr>
          <w:rFonts w:ascii="Times New Roman" w:hAnsi="Times New Roman" w:cs="Times New Roman"/>
          <w:b/>
          <w:sz w:val="24"/>
        </w:rPr>
        <w:t>groups</w:t>
      </w:r>
      <w:r w:rsidR="00E71993">
        <w:rPr>
          <w:rFonts w:ascii="Times New Roman" w:hAnsi="Times New Roman" w:cs="Times New Roman"/>
          <w:b/>
          <w:sz w:val="24"/>
        </w:rPr>
        <w:t xml:space="preserve"> with a coefficient of variance (CV) below 30%.  Please refer to the technical notes for a detailed explanation of the CV.</w:t>
      </w:r>
    </w:p>
    <w:tbl>
      <w:tblPr>
        <w:tblStyle w:val="TableGrid"/>
        <w:tblW w:w="0" w:type="auto"/>
        <w:tblLayout w:type="fixed"/>
        <w:tblLook w:val="04A0" w:firstRow="1" w:lastRow="0" w:firstColumn="1" w:lastColumn="0" w:noHBand="0" w:noVBand="1"/>
      </w:tblPr>
      <w:tblGrid>
        <w:gridCol w:w="1548"/>
        <w:gridCol w:w="2385"/>
        <w:gridCol w:w="6795"/>
      </w:tblGrid>
      <w:tr w:rsidR="00B529A5" w:rsidTr="00762C26">
        <w:tc>
          <w:tcPr>
            <w:tcW w:w="10728" w:type="dxa"/>
            <w:gridSpan w:val="3"/>
          </w:tcPr>
          <w:p w:rsidR="00B529A5" w:rsidRPr="00762C26" w:rsidRDefault="002B6025" w:rsidP="00A75535">
            <w:pPr>
              <w:rPr>
                <w:rFonts w:ascii="Times New Roman" w:hAnsi="Times New Roman" w:cs="Times New Roman"/>
                <w:b/>
                <w:sz w:val="24"/>
              </w:rPr>
            </w:pPr>
            <w:r>
              <w:rPr>
                <w:rFonts w:ascii="Times New Roman" w:hAnsi="Times New Roman" w:cs="Times New Roman"/>
                <w:b/>
                <w:color w:val="1F497D" w:themeColor="text2"/>
                <w:sz w:val="24"/>
              </w:rPr>
              <w:t>Figure 5</w:t>
            </w:r>
            <w:r w:rsidR="002A1F7F">
              <w:rPr>
                <w:rFonts w:ascii="Times New Roman" w:hAnsi="Times New Roman" w:cs="Times New Roman"/>
                <w:b/>
                <w:color w:val="1F497D" w:themeColor="text2"/>
                <w:sz w:val="24"/>
              </w:rPr>
              <w:t>.</w:t>
            </w:r>
            <w:r w:rsidR="00B529A5" w:rsidRPr="00762C26">
              <w:rPr>
                <w:rFonts w:ascii="Times New Roman" w:hAnsi="Times New Roman" w:cs="Times New Roman"/>
                <w:b/>
                <w:color w:val="1F497D" w:themeColor="text2"/>
                <w:sz w:val="24"/>
              </w:rPr>
              <w:t xml:space="preserve"> Age-adjusted incidence rates</w:t>
            </w:r>
            <w:r w:rsidR="00762C26" w:rsidRPr="00762C26">
              <w:rPr>
                <w:rFonts w:ascii="Times New Roman" w:hAnsi="Times New Roman" w:cs="Times New Roman"/>
                <w:b/>
                <w:color w:val="1F497D" w:themeColor="text2"/>
                <w:sz w:val="24"/>
              </w:rPr>
              <w:t>^</w:t>
            </w:r>
            <w:r w:rsidR="00B529A5" w:rsidRPr="00762C26">
              <w:rPr>
                <w:rFonts w:ascii="Times New Roman" w:hAnsi="Times New Roman" w:cs="Times New Roman"/>
                <w:b/>
                <w:color w:val="1F497D" w:themeColor="text2"/>
                <w:sz w:val="24"/>
              </w:rPr>
              <w:t xml:space="preserve"> of tobacco-associated cancers by race/ethnicity, Massachusetts, </w:t>
            </w:r>
            <w:r w:rsidR="00334B54">
              <w:rPr>
                <w:rFonts w:ascii="Times New Roman" w:hAnsi="Times New Roman" w:cs="Times New Roman"/>
                <w:b/>
                <w:color w:val="1F497D" w:themeColor="text2"/>
                <w:sz w:val="24"/>
              </w:rPr>
              <w:t>2006-2015</w:t>
            </w:r>
          </w:p>
        </w:tc>
      </w:tr>
      <w:tr w:rsidR="00A75535" w:rsidTr="00C17176">
        <w:trPr>
          <w:trHeight w:val="575"/>
        </w:trPr>
        <w:tc>
          <w:tcPr>
            <w:tcW w:w="1548" w:type="dxa"/>
            <w:tcBorders>
              <w:bottom w:val="nil"/>
              <w:right w:val="nil"/>
            </w:tcBorders>
          </w:tcPr>
          <w:p w:rsidR="00A75535" w:rsidRDefault="00A75535" w:rsidP="00DE774C">
            <w:pPr>
              <w:rPr>
                <w:rFonts w:ascii="Times New Roman" w:hAnsi="Times New Roman" w:cs="Times New Roman"/>
                <w:sz w:val="24"/>
              </w:rPr>
            </w:pPr>
          </w:p>
        </w:tc>
        <w:tc>
          <w:tcPr>
            <w:tcW w:w="2385" w:type="dxa"/>
            <w:tcBorders>
              <w:left w:val="nil"/>
              <w:bottom w:val="single" w:sz="4" w:space="0" w:color="auto"/>
              <w:right w:val="nil"/>
            </w:tcBorders>
            <w:vAlign w:val="bottom"/>
          </w:tcPr>
          <w:p w:rsidR="00A75535" w:rsidRDefault="00A75535" w:rsidP="00762C26">
            <w:pPr>
              <w:jc w:val="center"/>
              <w:rPr>
                <w:rFonts w:ascii="Times New Roman" w:hAnsi="Times New Roman" w:cs="Times New Roman"/>
                <w:sz w:val="24"/>
              </w:rPr>
            </w:pPr>
          </w:p>
        </w:tc>
        <w:tc>
          <w:tcPr>
            <w:tcW w:w="6795" w:type="dxa"/>
            <w:vMerge w:val="restart"/>
          </w:tcPr>
          <w:p w:rsidR="00A75535" w:rsidRDefault="00C17176" w:rsidP="00DE774C">
            <w:pPr>
              <w:rPr>
                <w:noProof/>
              </w:rPr>
            </w:pPr>
            <w:r>
              <w:rPr>
                <w:noProof/>
              </w:rPr>
              <w:drawing>
                <wp:inline distT="0" distB="0" distL="0" distR="0" wp14:anchorId="107C9BA8" wp14:editId="176C294A">
                  <wp:extent cx="4276725" cy="2781300"/>
                  <wp:effectExtent l="0" t="0" r="0" b="0"/>
                  <wp:docPr id="291" name="Chart 291" descr="The age adjusted incidence rate for tabacco-assoicated cancers decreased significantly for all four racial/ethnic groups. (white, NH=-1.6%, black, NH=-2.4%, Asian, NH=-2.6%, and Hispanic=-3.5%)" title="Figure 5. Age-adjusted incidence rates^ of tobacco-associated cancers by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A75535" w:rsidTr="000424F9">
        <w:trPr>
          <w:trHeight w:val="620"/>
        </w:trPr>
        <w:tc>
          <w:tcPr>
            <w:tcW w:w="1548" w:type="dxa"/>
            <w:tcBorders>
              <w:bottom w:val="single" w:sz="4" w:space="0" w:color="auto"/>
              <w:right w:val="single" w:sz="4" w:space="0" w:color="auto"/>
            </w:tcBorders>
          </w:tcPr>
          <w:p w:rsidR="00A75535" w:rsidRDefault="00A75535" w:rsidP="00DE774C">
            <w:pPr>
              <w:rPr>
                <w:rFonts w:ascii="Times New Roman" w:hAnsi="Times New Roman" w:cs="Times New Roman"/>
                <w:sz w:val="24"/>
              </w:rPr>
            </w:pPr>
          </w:p>
        </w:tc>
        <w:tc>
          <w:tcPr>
            <w:tcW w:w="2385" w:type="dxa"/>
            <w:tcBorders>
              <w:left w:val="single" w:sz="4" w:space="0" w:color="auto"/>
              <w:bottom w:val="single" w:sz="4" w:space="0" w:color="auto"/>
              <w:right w:val="nil"/>
            </w:tcBorders>
            <w:vAlign w:val="bottom"/>
          </w:tcPr>
          <w:p w:rsidR="00A75535" w:rsidRPr="00762C26" w:rsidRDefault="00A75535" w:rsidP="00762C26">
            <w:pPr>
              <w:jc w:val="center"/>
              <w:rPr>
                <w:rFonts w:ascii="Times New Roman" w:hAnsi="Times New Roman" w:cs="Times New Roman"/>
                <w:b/>
                <w:sz w:val="24"/>
              </w:rPr>
            </w:pPr>
            <w:r w:rsidRPr="00762C26">
              <w:rPr>
                <w:rFonts w:ascii="Times New Roman" w:hAnsi="Times New Roman" w:cs="Times New Roman"/>
                <w:b/>
                <w:sz w:val="24"/>
              </w:rPr>
              <w:t>Incidence</w:t>
            </w:r>
            <w:r>
              <w:rPr>
                <w:rFonts w:ascii="Times New Roman" w:hAnsi="Times New Roman" w:cs="Times New Roman"/>
                <w:b/>
                <w:sz w:val="24"/>
              </w:rPr>
              <w:t xml:space="preserve"> Rate^</w:t>
            </w:r>
            <w:r w:rsidR="000424F9">
              <w:rPr>
                <w:rFonts w:ascii="Times New Roman" w:hAnsi="Times New Roman" w:cs="Times New Roman"/>
                <w:b/>
                <w:sz w:val="24"/>
              </w:rPr>
              <w:t xml:space="preserve"> (APC)</w:t>
            </w:r>
          </w:p>
        </w:tc>
        <w:tc>
          <w:tcPr>
            <w:tcW w:w="6795" w:type="dxa"/>
            <w:vMerge/>
          </w:tcPr>
          <w:p w:rsidR="00A75535" w:rsidRDefault="00A75535" w:rsidP="00DE774C">
            <w:pPr>
              <w:rPr>
                <w:rFonts w:ascii="Times New Roman" w:hAnsi="Times New Roman" w:cs="Times New Roman"/>
                <w:sz w:val="24"/>
              </w:rPr>
            </w:pPr>
          </w:p>
        </w:tc>
      </w:tr>
      <w:tr w:rsidR="00A75535" w:rsidTr="000424F9">
        <w:trPr>
          <w:trHeight w:val="413"/>
        </w:trPr>
        <w:tc>
          <w:tcPr>
            <w:tcW w:w="1548" w:type="dxa"/>
            <w:tcBorders>
              <w:top w:val="single" w:sz="4" w:space="0" w:color="auto"/>
              <w:bottom w:val="nil"/>
              <w:right w:val="single" w:sz="4" w:space="0" w:color="auto"/>
            </w:tcBorders>
            <w:vAlign w:val="center"/>
          </w:tcPr>
          <w:p w:rsidR="00A75535" w:rsidRDefault="00E85DA1" w:rsidP="00762C26">
            <w:pPr>
              <w:rPr>
                <w:rFonts w:ascii="Times New Roman" w:hAnsi="Times New Roman" w:cs="Times New Roman"/>
                <w:sz w:val="24"/>
              </w:rPr>
            </w:pPr>
            <w:r>
              <w:rPr>
                <w:rFonts w:ascii="Times New Roman" w:hAnsi="Times New Roman" w:cs="Times New Roman"/>
                <w:sz w:val="24"/>
              </w:rPr>
              <w:t>White, NH</w:t>
            </w:r>
          </w:p>
        </w:tc>
        <w:tc>
          <w:tcPr>
            <w:tcW w:w="2385" w:type="dxa"/>
            <w:tcBorders>
              <w:top w:val="single" w:sz="4" w:space="0" w:color="auto"/>
              <w:left w:val="single" w:sz="4" w:space="0" w:color="auto"/>
              <w:bottom w:val="nil"/>
              <w:right w:val="nil"/>
            </w:tcBorders>
            <w:vAlign w:val="center"/>
          </w:tcPr>
          <w:p w:rsidR="00A75535" w:rsidRDefault="006F179B" w:rsidP="001A3CF8">
            <w:pPr>
              <w:ind w:right="387"/>
              <w:jc w:val="center"/>
              <w:rPr>
                <w:rFonts w:ascii="Times New Roman" w:hAnsi="Times New Roman" w:cs="Times New Roman"/>
                <w:sz w:val="24"/>
              </w:rPr>
            </w:pPr>
            <w:r>
              <w:rPr>
                <w:rFonts w:ascii="Times New Roman" w:hAnsi="Times New Roman" w:cs="Times New Roman"/>
                <w:sz w:val="24"/>
              </w:rPr>
              <w:t>203.9</w:t>
            </w:r>
            <w:r w:rsidR="00581075">
              <w:rPr>
                <w:rFonts w:ascii="Times New Roman" w:hAnsi="Times New Roman" w:cs="Times New Roman"/>
                <w:sz w:val="24"/>
              </w:rPr>
              <w:t xml:space="preserve"> (-1.6%*)</w:t>
            </w:r>
          </w:p>
        </w:tc>
        <w:tc>
          <w:tcPr>
            <w:tcW w:w="6795" w:type="dxa"/>
            <w:vMerge/>
          </w:tcPr>
          <w:p w:rsidR="00A75535" w:rsidRDefault="00A75535" w:rsidP="00DE774C">
            <w:pPr>
              <w:rPr>
                <w:rFonts w:ascii="Times New Roman" w:hAnsi="Times New Roman" w:cs="Times New Roman"/>
                <w:sz w:val="24"/>
              </w:rPr>
            </w:pPr>
          </w:p>
        </w:tc>
      </w:tr>
      <w:tr w:rsidR="00A75535" w:rsidTr="000424F9">
        <w:trPr>
          <w:trHeight w:val="377"/>
        </w:trPr>
        <w:tc>
          <w:tcPr>
            <w:tcW w:w="1548" w:type="dxa"/>
            <w:tcBorders>
              <w:top w:val="nil"/>
              <w:bottom w:val="nil"/>
              <w:right w:val="single" w:sz="4" w:space="0" w:color="auto"/>
            </w:tcBorders>
            <w:vAlign w:val="center"/>
          </w:tcPr>
          <w:p w:rsidR="00A75535" w:rsidRDefault="00A75535" w:rsidP="00762C26">
            <w:pPr>
              <w:rPr>
                <w:rFonts w:ascii="Times New Roman" w:hAnsi="Times New Roman" w:cs="Times New Roman"/>
                <w:sz w:val="24"/>
              </w:rPr>
            </w:pPr>
            <w:r>
              <w:rPr>
                <w:rFonts w:ascii="Times New Roman" w:hAnsi="Times New Roman" w:cs="Times New Roman"/>
                <w:sz w:val="24"/>
              </w:rPr>
              <w:t>Black</w:t>
            </w:r>
            <w:r w:rsidR="00E85DA1">
              <w:rPr>
                <w:rFonts w:ascii="Times New Roman" w:hAnsi="Times New Roman" w:cs="Times New Roman"/>
                <w:sz w:val="24"/>
              </w:rPr>
              <w:t>, NH</w:t>
            </w:r>
          </w:p>
        </w:tc>
        <w:tc>
          <w:tcPr>
            <w:tcW w:w="2385" w:type="dxa"/>
            <w:tcBorders>
              <w:top w:val="nil"/>
              <w:left w:val="single" w:sz="4" w:space="0" w:color="auto"/>
              <w:bottom w:val="nil"/>
              <w:right w:val="nil"/>
            </w:tcBorders>
            <w:vAlign w:val="center"/>
          </w:tcPr>
          <w:p w:rsidR="00A75535" w:rsidRDefault="006F179B" w:rsidP="001A3CF8">
            <w:pPr>
              <w:ind w:right="387"/>
              <w:jc w:val="center"/>
              <w:rPr>
                <w:rFonts w:ascii="Times New Roman" w:hAnsi="Times New Roman" w:cs="Times New Roman"/>
                <w:sz w:val="24"/>
              </w:rPr>
            </w:pPr>
            <w:r>
              <w:rPr>
                <w:rFonts w:ascii="Times New Roman" w:hAnsi="Times New Roman" w:cs="Times New Roman"/>
                <w:sz w:val="24"/>
              </w:rPr>
              <w:t>189.2</w:t>
            </w:r>
            <w:r w:rsidR="00581075">
              <w:rPr>
                <w:rFonts w:ascii="Times New Roman" w:hAnsi="Times New Roman" w:cs="Times New Roman"/>
                <w:sz w:val="24"/>
              </w:rPr>
              <w:t xml:space="preserve"> (-2.4%*)</w:t>
            </w:r>
          </w:p>
        </w:tc>
        <w:tc>
          <w:tcPr>
            <w:tcW w:w="6795" w:type="dxa"/>
            <w:vMerge/>
          </w:tcPr>
          <w:p w:rsidR="00A75535" w:rsidRDefault="00A75535" w:rsidP="00DE774C">
            <w:pPr>
              <w:rPr>
                <w:rFonts w:ascii="Times New Roman" w:hAnsi="Times New Roman" w:cs="Times New Roman"/>
                <w:sz w:val="24"/>
              </w:rPr>
            </w:pPr>
          </w:p>
        </w:tc>
      </w:tr>
      <w:tr w:rsidR="00A75535" w:rsidTr="000424F9">
        <w:trPr>
          <w:trHeight w:val="422"/>
        </w:trPr>
        <w:tc>
          <w:tcPr>
            <w:tcW w:w="1548" w:type="dxa"/>
            <w:tcBorders>
              <w:top w:val="nil"/>
              <w:bottom w:val="nil"/>
              <w:right w:val="single" w:sz="4" w:space="0" w:color="auto"/>
            </w:tcBorders>
            <w:vAlign w:val="center"/>
          </w:tcPr>
          <w:p w:rsidR="00A75535" w:rsidRDefault="00E85DA1" w:rsidP="00E85DA1">
            <w:pPr>
              <w:rPr>
                <w:rFonts w:ascii="Times New Roman" w:hAnsi="Times New Roman" w:cs="Times New Roman"/>
                <w:sz w:val="24"/>
              </w:rPr>
            </w:pPr>
            <w:r>
              <w:rPr>
                <w:rFonts w:ascii="Times New Roman" w:hAnsi="Times New Roman" w:cs="Times New Roman"/>
                <w:sz w:val="24"/>
              </w:rPr>
              <w:t>Asian, NH</w:t>
            </w:r>
          </w:p>
        </w:tc>
        <w:tc>
          <w:tcPr>
            <w:tcW w:w="2385" w:type="dxa"/>
            <w:tcBorders>
              <w:top w:val="nil"/>
              <w:left w:val="single" w:sz="4" w:space="0" w:color="auto"/>
              <w:bottom w:val="nil"/>
              <w:right w:val="nil"/>
            </w:tcBorders>
            <w:vAlign w:val="center"/>
          </w:tcPr>
          <w:p w:rsidR="00A75535" w:rsidRDefault="006F179B" w:rsidP="001A3CF8">
            <w:pPr>
              <w:ind w:right="387"/>
              <w:jc w:val="center"/>
              <w:rPr>
                <w:rFonts w:ascii="Times New Roman" w:hAnsi="Times New Roman" w:cs="Times New Roman"/>
                <w:sz w:val="24"/>
              </w:rPr>
            </w:pPr>
            <w:r>
              <w:rPr>
                <w:rFonts w:ascii="Times New Roman" w:hAnsi="Times New Roman" w:cs="Times New Roman"/>
                <w:sz w:val="24"/>
              </w:rPr>
              <w:t>149.3</w:t>
            </w:r>
            <w:r w:rsidR="00581075">
              <w:rPr>
                <w:rFonts w:ascii="Times New Roman" w:hAnsi="Times New Roman" w:cs="Times New Roman"/>
                <w:sz w:val="24"/>
              </w:rPr>
              <w:t xml:space="preserve"> (-2.6%*)</w:t>
            </w:r>
          </w:p>
        </w:tc>
        <w:tc>
          <w:tcPr>
            <w:tcW w:w="6795" w:type="dxa"/>
            <w:vMerge/>
          </w:tcPr>
          <w:p w:rsidR="00A75535" w:rsidRDefault="00A75535" w:rsidP="00DE774C">
            <w:pPr>
              <w:rPr>
                <w:rFonts w:ascii="Times New Roman" w:hAnsi="Times New Roman" w:cs="Times New Roman"/>
                <w:sz w:val="24"/>
              </w:rPr>
            </w:pPr>
          </w:p>
        </w:tc>
      </w:tr>
      <w:tr w:rsidR="00A75535" w:rsidTr="000424F9">
        <w:trPr>
          <w:trHeight w:val="377"/>
        </w:trPr>
        <w:tc>
          <w:tcPr>
            <w:tcW w:w="1548" w:type="dxa"/>
            <w:tcBorders>
              <w:top w:val="nil"/>
              <w:bottom w:val="single" w:sz="4" w:space="0" w:color="auto"/>
              <w:right w:val="single" w:sz="4" w:space="0" w:color="auto"/>
            </w:tcBorders>
            <w:vAlign w:val="center"/>
          </w:tcPr>
          <w:p w:rsidR="00A75535" w:rsidRDefault="00A75535" w:rsidP="00762C26">
            <w:pPr>
              <w:rPr>
                <w:rFonts w:ascii="Times New Roman" w:hAnsi="Times New Roman" w:cs="Times New Roman"/>
                <w:sz w:val="24"/>
              </w:rPr>
            </w:pPr>
            <w:r>
              <w:rPr>
                <w:rFonts w:ascii="Times New Roman" w:hAnsi="Times New Roman" w:cs="Times New Roman"/>
                <w:sz w:val="24"/>
              </w:rPr>
              <w:t>Hispanic</w:t>
            </w:r>
          </w:p>
        </w:tc>
        <w:tc>
          <w:tcPr>
            <w:tcW w:w="2385" w:type="dxa"/>
            <w:tcBorders>
              <w:top w:val="nil"/>
              <w:left w:val="single" w:sz="4" w:space="0" w:color="auto"/>
              <w:bottom w:val="single" w:sz="4" w:space="0" w:color="auto"/>
              <w:right w:val="nil"/>
            </w:tcBorders>
            <w:vAlign w:val="center"/>
          </w:tcPr>
          <w:p w:rsidR="00A75535" w:rsidRDefault="006F179B" w:rsidP="001A3CF8">
            <w:pPr>
              <w:ind w:right="387"/>
              <w:jc w:val="center"/>
              <w:rPr>
                <w:rFonts w:ascii="Times New Roman" w:hAnsi="Times New Roman" w:cs="Times New Roman"/>
                <w:sz w:val="24"/>
              </w:rPr>
            </w:pPr>
            <w:r>
              <w:rPr>
                <w:rFonts w:ascii="Times New Roman" w:hAnsi="Times New Roman" w:cs="Times New Roman"/>
                <w:sz w:val="24"/>
              </w:rPr>
              <w:t>131.7</w:t>
            </w:r>
            <w:r w:rsidR="00581075">
              <w:rPr>
                <w:rFonts w:ascii="Times New Roman" w:hAnsi="Times New Roman" w:cs="Times New Roman"/>
                <w:sz w:val="24"/>
              </w:rPr>
              <w:t xml:space="preserve"> (-3.5%*)</w:t>
            </w:r>
          </w:p>
        </w:tc>
        <w:tc>
          <w:tcPr>
            <w:tcW w:w="6795" w:type="dxa"/>
            <w:vMerge/>
          </w:tcPr>
          <w:p w:rsidR="00A75535" w:rsidRDefault="00A75535" w:rsidP="00DE774C">
            <w:pPr>
              <w:rPr>
                <w:rFonts w:ascii="Times New Roman" w:hAnsi="Times New Roman" w:cs="Times New Roman"/>
                <w:sz w:val="24"/>
              </w:rPr>
            </w:pPr>
          </w:p>
        </w:tc>
      </w:tr>
      <w:tr w:rsidR="00A75535" w:rsidTr="000424F9">
        <w:trPr>
          <w:trHeight w:val="233"/>
        </w:trPr>
        <w:tc>
          <w:tcPr>
            <w:tcW w:w="1548" w:type="dxa"/>
            <w:tcBorders>
              <w:top w:val="single" w:sz="4" w:space="0" w:color="auto"/>
              <w:right w:val="nil"/>
            </w:tcBorders>
          </w:tcPr>
          <w:p w:rsidR="00A75535" w:rsidRPr="00762C26" w:rsidRDefault="00A75535" w:rsidP="00DE774C">
            <w:pPr>
              <w:rPr>
                <w:rFonts w:ascii="Times New Roman" w:hAnsi="Times New Roman" w:cs="Times New Roman"/>
                <w:sz w:val="20"/>
                <w:szCs w:val="20"/>
              </w:rPr>
            </w:pPr>
          </w:p>
        </w:tc>
        <w:tc>
          <w:tcPr>
            <w:tcW w:w="2385" w:type="dxa"/>
            <w:tcBorders>
              <w:top w:val="single" w:sz="4" w:space="0" w:color="auto"/>
              <w:left w:val="nil"/>
              <w:right w:val="nil"/>
            </w:tcBorders>
          </w:tcPr>
          <w:p w:rsidR="00A75535" w:rsidRDefault="00A75535" w:rsidP="00DE774C">
            <w:pPr>
              <w:rPr>
                <w:rFonts w:ascii="Times New Roman" w:hAnsi="Times New Roman" w:cs="Times New Roman"/>
                <w:sz w:val="24"/>
              </w:rPr>
            </w:pPr>
          </w:p>
        </w:tc>
        <w:tc>
          <w:tcPr>
            <w:tcW w:w="6795" w:type="dxa"/>
            <w:vMerge/>
          </w:tcPr>
          <w:p w:rsidR="00A75535" w:rsidRDefault="00A75535" w:rsidP="00DE774C">
            <w:pPr>
              <w:rPr>
                <w:rFonts w:ascii="Times New Roman" w:hAnsi="Times New Roman" w:cs="Times New Roman"/>
                <w:sz w:val="24"/>
              </w:rPr>
            </w:pPr>
          </w:p>
        </w:tc>
      </w:tr>
      <w:tr w:rsidR="00B529A5" w:rsidTr="00565A5B">
        <w:trPr>
          <w:trHeight w:val="656"/>
        </w:trPr>
        <w:tc>
          <w:tcPr>
            <w:tcW w:w="10728" w:type="dxa"/>
            <w:gridSpan w:val="3"/>
          </w:tcPr>
          <w:p w:rsidR="00B529A5" w:rsidRPr="00762C26" w:rsidRDefault="00762C26" w:rsidP="00581075">
            <w:pPr>
              <w:rPr>
                <w:rFonts w:ascii="Times New Roman" w:hAnsi="Times New Roman" w:cs="Times New Roman"/>
                <w:sz w:val="20"/>
                <w:szCs w:val="20"/>
              </w:rPr>
            </w:pPr>
            <w:r w:rsidRPr="00762C26">
              <w:rPr>
                <w:rFonts w:ascii="Times New Roman" w:hAnsi="Times New Roman" w:cs="Times New Roman"/>
                <w:sz w:val="20"/>
                <w:szCs w:val="20"/>
              </w:rPr>
              <w:t>^</w:t>
            </w:r>
            <w:r w:rsidR="0008329F">
              <w:rPr>
                <w:rFonts w:ascii="Times New Roman" w:hAnsi="Times New Roman" w:cs="Times New Roman"/>
                <w:sz w:val="20"/>
                <w:szCs w:val="20"/>
              </w:rPr>
              <w:t>per 100,000 and a</w:t>
            </w:r>
            <w:r w:rsidRPr="00762C26">
              <w:rPr>
                <w:rFonts w:ascii="Times New Roman" w:hAnsi="Times New Roman" w:cs="Times New Roman"/>
                <w:sz w:val="20"/>
                <w:szCs w:val="20"/>
              </w:rPr>
              <w:t>ge-standardized to the 2000 U.S. population</w:t>
            </w:r>
            <w:r w:rsidR="00836218">
              <w:rPr>
                <w:rFonts w:ascii="Times New Roman" w:hAnsi="Times New Roman" w:cs="Times New Roman"/>
                <w:sz w:val="20"/>
                <w:szCs w:val="20"/>
              </w:rPr>
              <w:t>;</w:t>
            </w:r>
            <w:r w:rsidR="00FA4588">
              <w:rPr>
                <w:rFonts w:ascii="Times New Roman" w:hAnsi="Times New Roman" w:cs="Times New Roman"/>
                <w:sz w:val="20"/>
                <w:szCs w:val="20"/>
              </w:rPr>
              <w:t xml:space="preserve"> data sources: MCR</w:t>
            </w:r>
            <w:r w:rsidR="00101F3A">
              <w:rPr>
                <w:rFonts w:ascii="Times New Roman" w:hAnsi="Times New Roman" w:cs="Times New Roman"/>
                <w:sz w:val="20"/>
                <w:szCs w:val="20"/>
              </w:rPr>
              <w:t>; *</w:t>
            </w:r>
            <w:r w:rsidR="00581075">
              <w:rPr>
                <w:rFonts w:ascii="Times New Roman" w:hAnsi="Times New Roman" w:cs="Times New Roman"/>
                <w:sz w:val="20"/>
                <w:szCs w:val="20"/>
              </w:rPr>
              <w:t xml:space="preserve"> indicates a significantly significant decrease in annual percent change (p &lt; .05).</w:t>
            </w:r>
          </w:p>
        </w:tc>
      </w:tr>
    </w:tbl>
    <w:p w:rsidR="00A75535" w:rsidRPr="00A75535" w:rsidRDefault="00A75535" w:rsidP="00A75535">
      <w:pPr>
        <w:pStyle w:val="ListParagraph"/>
        <w:spacing w:after="0" w:line="240" w:lineRule="auto"/>
        <w:ind w:left="180"/>
        <w:rPr>
          <w:rFonts w:ascii="Times New Roman" w:hAnsi="Times New Roman" w:cs="Times New Roman"/>
          <w:sz w:val="24"/>
        </w:rPr>
        <w:sectPr w:rsidR="00A75535" w:rsidRPr="00A75535" w:rsidSect="00B347BC">
          <w:type w:val="continuous"/>
          <w:pgSz w:w="12240" w:h="15840"/>
          <w:pgMar w:top="864" w:right="864" w:bottom="864" w:left="864" w:header="720" w:footer="720" w:gutter="0"/>
          <w:cols w:space="720"/>
          <w:docGrid w:linePitch="360"/>
        </w:sectPr>
      </w:pPr>
    </w:p>
    <w:p w:rsidR="002B6025" w:rsidRDefault="002B6025" w:rsidP="008C4D11">
      <w:pPr>
        <w:spacing w:after="0" w:line="240" w:lineRule="auto"/>
        <w:rPr>
          <w:rFonts w:ascii="Times New Roman" w:hAnsi="Times New Roman" w:cs="Times New Roman"/>
          <w:b/>
          <w:sz w:val="24"/>
        </w:rPr>
      </w:pPr>
    </w:p>
    <w:tbl>
      <w:tblPr>
        <w:tblStyle w:val="TableGrid"/>
        <w:tblW w:w="0" w:type="auto"/>
        <w:tblLayout w:type="fixed"/>
        <w:tblLook w:val="04A0" w:firstRow="1" w:lastRow="0" w:firstColumn="1" w:lastColumn="0" w:noHBand="0" w:noVBand="1"/>
      </w:tblPr>
      <w:tblGrid>
        <w:gridCol w:w="1548"/>
        <w:gridCol w:w="1620"/>
        <w:gridCol w:w="720"/>
        <w:gridCol w:w="6840"/>
      </w:tblGrid>
      <w:tr w:rsidR="00A75535" w:rsidTr="00CD0BAC">
        <w:tc>
          <w:tcPr>
            <w:tcW w:w="10728" w:type="dxa"/>
            <w:gridSpan w:val="4"/>
          </w:tcPr>
          <w:p w:rsidR="00A75535" w:rsidRPr="00762C26" w:rsidRDefault="002B6025" w:rsidP="00A75535">
            <w:pPr>
              <w:rPr>
                <w:rFonts w:ascii="Times New Roman" w:hAnsi="Times New Roman" w:cs="Times New Roman"/>
                <w:b/>
                <w:sz w:val="24"/>
              </w:rPr>
            </w:pPr>
            <w:r>
              <w:rPr>
                <w:rFonts w:ascii="Times New Roman" w:hAnsi="Times New Roman" w:cs="Times New Roman"/>
                <w:b/>
                <w:color w:val="1F497D" w:themeColor="text2"/>
                <w:sz w:val="24"/>
              </w:rPr>
              <w:t>Figure 6</w:t>
            </w:r>
            <w:r w:rsidR="00A75535">
              <w:rPr>
                <w:rFonts w:ascii="Times New Roman" w:hAnsi="Times New Roman" w:cs="Times New Roman"/>
                <w:b/>
                <w:color w:val="1F497D" w:themeColor="text2"/>
                <w:sz w:val="24"/>
              </w:rPr>
              <w:t>.</w:t>
            </w:r>
            <w:r w:rsidR="00A75535" w:rsidRPr="00762C26">
              <w:rPr>
                <w:rFonts w:ascii="Times New Roman" w:hAnsi="Times New Roman" w:cs="Times New Roman"/>
                <w:b/>
                <w:color w:val="1F497D" w:themeColor="text2"/>
                <w:sz w:val="24"/>
              </w:rPr>
              <w:t xml:space="preserve"> Age-adjusted mortality rates^ of tobacco-associated cancers by race/ethnicity, Massachusetts, </w:t>
            </w:r>
            <w:r w:rsidR="00334B54">
              <w:rPr>
                <w:rFonts w:ascii="Times New Roman" w:hAnsi="Times New Roman" w:cs="Times New Roman"/>
                <w:b/>
                <w:color w:val="1F497D" w:themeColor="text2"/>
                <w:sz w:val="24"/>
              </w:rPr>
              <w:t>2006-2015</w:t>
            </w:r>
          </w:p>
        </w:tc>
      </w:tr>
      <w:tr w:rsidR="00A75535" w:rsidTr="00BF29EF">
        <w:trPr>
          <w:trHeight w:val="575"/>
        </w:trPr>
        <w:tc>
          <w:tcPr>
            <w:tcW w:w="1548" w:type="dxa"/>
            <w:tcBorders>
              <w:bottom w:val="nil"/>
              <w:right w:val="nil"/>
            </w:tcBorders>
          </w:tcPr>
          <w:p w:rsidR="00A75535" w:rsidRDefault="00A75535" w:rsidP="00CD0BAC">
            <w:pPr>
              <w:rPr>
                <w:rFonts w:ascii="Times New Roman" w:hAnsi="Times New Roman" w:cs="Times New Roman"/>
                <w:sz w:val="24"/>
              </w:rPr>
            </w:pPr>
          </w:p>
        </w:tc>
        <w:tc>
          <w:tcPr>
            <w:tcW w:w="1620" w:type="dxa"/>
            <w:tcBorders>
              <w:left w:val="nil"/>
              <w:bottom w:val="single" w:sz="4" w:space="0" w:color="auto"/>
              <w:right w:val="nil"/>
            </w:tcBorders>
            <w:vAlign w:val="bottom"/>
          </w:tcPr>
          <w:p w:rsidR="00A75535" w:rsidRDefault="00A75535" w:rsidP="00CD0BAC">
            <w:pPr>
              <w:jc w:val="center"/>
              <w:rPr>
                <w:rFonts w:ascii="Times New Roman" w:hAnsi="Times New Roman" w:cs="Times New Roman"/>
                <w:sz w:val="24"/>
              </w:rPr>
            </w:pPr>
          </w:p>
        </w:tc>
        <w:tc>
          <w:tcPr>
            <w:tcW w:w="720" w:type="dxa"/>
            <w:tcBorders>
              <w:left w:val="nil"/>
              <w:bottom w:val="single" w:sz="4" w:space="0" w:color="auto"/>
            </w:tcBorders>
            <w:vAlign w:val="bottom"/>
          </w:tcPr>
          <w:p w:rsidR="00A75535" w:rsidRDefault="00A75535" w:rsidP="00CD0BAC">
            <w:pPr>
              <w:jc w:val="center"/>
              <w:rPr>
                <w:rFonts w:ascii="Times New Roman" w:hAnsi="Times New Roman" w:cs="Times New Roman"/>
                <w:sz w:val="24"/>
              </w:rPr>
            </w:pPr>
          </w:p>
        </w:tc>
        <w:tc>
          <w:tcPr>
            <w:tcW w:w="6840" w:type="dxa"/>
            <w:vMerge w:val="restart"/>
          </w:tcPr>
          <w:p w:rsidR="00A75535" w:rsidRDefault="00BF29EF" w:rsidP="00CD0BAC">
            <w:pPr>
              <w:rPr>
                <w:noProof/>
              </w:rPr>
            </w:pPr>
            <w:r>
              <w:rPr>
                <w:noProof/>
              </w:rPr>
              <w:drawing>
                <wp:inline distT="0" distB="0" distL="0" distR="0" wp14:anchorId="209D75E0" wp14:editId="53BFC8B2">
                  <wp:extent cx="4305300" cy="2743200"/>
                  <wp:effectExtent l="0" t="0" r="0" b="0"/>
                  <wp:docPr id="20" name="Chart 20" descr="The age adjusted incidence rate for tabacco-assoicated cancers decreased significantly for white, NHs (1.9%), black, NHs (4.2%), and non-significantlyfor Asian, NH (-1.0%).  The rate increased non-significantlyfor Hispanics (0.7%)." title="Figure 6. Age-adjusted mortality rates^ of tobacco-associated cancers by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75535" w:rsidTr="001A3CF8">
        <w:trPr>
          <w:trHeight w:val="620"/>
        </w:trPr>
        <w:tc>
          <w:tcPr>
            <w:tcW w:w="1548" w:type="dxa"/>
            <w:tcBorders>
              <w:bottom w:val="single" w:sz="4" w:space="0" w:color="auto"/>
              <w:right w:val="single" w:sz="4" w:space="0" w:color="auto"/>
            </w:tcBorders>
          </w:tcPr>
          <w:p w:rsidR="00A75535" w:rsidRDefault="00A75535" w:rsidP="00CD0BAC">
            <w:pPr>
              <w:rPr>
                <w:rFonts w:ascii="Times New Roman" w:hAnsi="Times New Roman" w:cs="Times New Roman"/>
                <w:sz w:val="24"/>
              </w:rPr>
            </w:pPr>
          </w:p>
        </w:tc>
        <w:tc>
          <w:tcPr>
            <w:tcW w:w="2340" w:type="dxa"/>
            <w:gridSpan w:val="2"/>
            <w:tcBorders>
              <w:left w:val="nil"/>
              <w:bottom w:val="single" w:sz="4" w:space="0" w:color="auto"/>
            </w:tcBorders>
            <w:vAlign w:val="bottom"/>
          </w:tcPr>
          <w:p w:rsidR="00A75535" w:rsidRPr="00762C26" w:rsidRDefault="00A75535" w:rsidP="00CD0BAC">
            <w:pPr>
              <w:jc w:val="center"/>
              <w:rPr>
                <w:rFonts w:ascii="Times New Roman" w:hAnsi="Times New Roman" w:cs="Times New Roman"/>
                <w:b/>
                <w:sz w:val="24"/>
              </w:rPr>
            </w:pPr>
            <w:r w:rsidRPr="00762C26">
              <w:rPr>
                <w:rFonts w:ascii="Times New Roman" w:hAnsi="Times New Roman" w:cs="Times New Roman"/>
                <w:b/>
                <w:sz w:val="24"/>
              </w:rPr>
              <w:t>Mortality</w:t>
            </w:r>
            <w:r>
              <w:rPr>
                <w:rFonts w:ascii="Times New Roman" w:hAnsi="Times New Roman" w:cs="Times New Roman"/>
                <w:b/>
                <w:sz w:val="24"/>
              </w:rPr>
              <w:t xml:space="preserve"> Rate^</w:t>
            </w:r>
            <w:r w:rsidR="001A3CF8">
              <w:rPr>
                <w:rFonts w:ascii="Times New Roman" w:hAnsi="Times New Roman" w:cs="Times New Roman"/>
                <w:b/>
                <w:sz w:val="24"/>
              </w:rPr>
              <w:t>(APC)</w:t>
            </w:r>
          </w:p>
        </w:tc>
        <w:tc>
          <w:tcPr>
            <w:tcW w:w="6840" w:type="dxa"/>
            <w:vMerge/>
          </w:tcPr>
          <w:p w:rsidR="00A75535" w:rsidRDefault="00A75535" w:rsidP="00CD0BAC">
            <w:pPr>
              <w:rPr>
                <w:rFonts w:ascii="Times New Roman" w:hAnsi="Times New Roman" w:cs="Times New Roman"/>
                <w:sz w:val="24"/>
              </w:rPr>
            </w:pPr>
          </w:p>
        </w:tc>
      </w:tr>
      <w:tr w:rsidR="00E85DA1" w:rsidTr="001A3CF8">
        <w:trPr>
          <w:trHeight w:val="413"/>
        </w:trPr>
        <w:tc>
          <w:tcPr>
            <w:tcW w:w="1548" w:type="dxa"/>
            <w:tcBorders>
              <w:top w:val="single" w:sz="4" w:space="0" w:color="auto"/>
              <w:bottom w:val="nil"/>
              <w:right w:val="single" w:sz="4" w:space="0" w:color="auto"/>
            </w:tcBorders>
            <w:vAlign w:val="center"/>
          </w:tcPr>
          <w:p w:rsidR="00E85DA1" w:rsidRDefault="00E85DA1" w:rsidP="000424F9">
            <w:pPr>
              <w:rPr>
                <w:rFonts w:ascii="Times New Roman" w:hAnsi="Times New Roman" w:cs="Times New Roman"/>
                <w:sz w:val="24"/>
              </w:rPr>
            </w:pPr>
            <w:r>
              <w:rPr>
                <w:rFonts w:ascii="Times New Roman" w:hAnsi="Times New Roman" w:cs="Times New Roman"/>
                <w:sz w:val="24"/>
              </w:rPr>
              <w:t>White, NH</w:t>
            </w:r>
          </w:p>
        </w:tc>
        <w:tc>
          <w:tcPr>
            <w:tcW w:w="2340" w:type="dxa"/>
            <w:gridSpan w:val="2"/>
            <w:tcBorders>
              <w:top w:val="single" w:sz="4" w:space="0" w:color="auto"/>
              <w:left w:val="nil"/>
              <w:bottom w:val="nil"/>
            </w:tcBorders>
            <w:vAlign w:val="center"/>
          </w:tcPr>
          <w:p w:rsidR="00E85DA1" w:rsidRDefault="00E85DA1" w:rsidP="001A3CF8">
            <w:pPr>
              <w:tabs>
                <w:tab w:val="left" w:pos="698"/>
              </w:tabs>
              <w:ind w:right="342"/>
              <w:jc w:val="center"/>
              <w:rPr>
                <w:rFonts w:ascii="Times New Roman" w:hAnsi="Times New Roman" w:cs="Times New Roman"/>
                <w:sz w:val="24"/>
              </w:rPr>
            </w:pPr>
            <w:r>
              <w:rPr>
                <w:rFonts w:ascii="Times New Roman" w:hAnsi="Times New Roman" w:cs="Times New Roman"/>
                <w:sz w:val="24"/>
              </w:rPr>
              <w:t>100.7</w:t>
            </w:r>
            <w:r w:rsidR="001A3CF8">
              <w:rPr>
                <w:rFonts w:ascii="Times New Roman" w:hAnsi="Times New Roman" w:cs="Times New Roman"/>
                <w:sz w:val="24"/>
              </w:rPr>
              <w:t xml:space="preserve"> (-1.9%*)</w:t>
            </w:r>
          </w:p>
        </w:tc>
        <w:tc>
          <w:tcPr>
            <w:tcW w:w="6840" w:type="dxa"/>
            <w:vMerge/>
          </w:tcPr>
          <w:p w:rsidR="00E85DA1" w:rsidRDefault="00E85DA1" w:rsidP="00CD0BAC">
            <w:pPr>
              <w:rPr>
                <w:rFonts w:ascii="Times New Roman" w:hAnsi="Times New Roman" w:cs="Times New Roman"/>
                <w:sz w:val="24"/>
              </w:rPr>
            </w:pPr>
          </w:p>
        </w:tc>
      </w:tr>
      <w:tr w:rsidR="00E85DA1" w:rsidTr="001A3CF8">
        <w:trPr>
          <w:trHeight w:val="377"/>
        </w:trPr>
        <w:tc>
          <w:tcPr>
            <w:tcW w:w="1548" w:type="dxa"/>
            <w:tcBorders>
              <w:top w:val="nil"/>
              <w:bottom w:val="nil"/>
              <w:right w:val="single" w:sz="4" w:space="0" w:color="auto"/>
            </w:tcBorders>
            <w:vAlign w:val="center"/>
          </w:tcPr>
          <w:p w:rsidR="00E85DA1" w:rsidRDefault="00E85DA1" w:rsidP="000424F9">
            <w:pPr>
              <w:rPr>
                <w:rFonts w:ascii="Times New Roman" w:hAnsi="Times New Roman" w:cs="Times New Roman"/>
                <w:sz w:val="24"/>
              </w:rPr>
            </w:pPr>
            <w:r>
              <w:rPr>
                <w:rFonts w:ascii="Times New Roman" w:hAnsi="Times New Roman" w:cs="Times New Roman"/>
                <w:sz w:val="24"/>
              </w:rPr>
              <w:t>Black, NH</w:t>
            </w:r>
          </w:p>
        </w:tc>
        <w:tc>
          <w:tcPr>
            <w:tcW w:w="2340" w:type="dxa"/>
            <w:gridSpan w:val="2"/>
            <w:tcBorders>
              <w:top w:val="nil"/>
              <w:left w:val="nil"/>
              <w:bottom w:val="nil"/>
            </w:tcBorders>
            <w:vAlign w:val="center"/>
          </w:tcPr>
          <w:p w:rsidR="00E85DA1" w:rsidRDefault="00E85DA1" w:rsidP="001A3CF8">
            <w:pPr>
              <w:tabs>
                <w:tab w:val="left" w:pos="698"/>
              </w:tabs>
              <w:ind w:right="342"/>
              <w:jc w:val="center"/>
              <w:rPr>
                <w:rFonts w:ascii="Times New Roman" w:hAnsi="Times New Roman" w:cs="Times New Roman"/>
                <w:sz w:val="24"/>
              </w:rPr>
            </w:pPr>
            <w:r>
              <w:rPr>
                <w:rFonts w:ascii="Times New Roman" w:hAnsi="Times New Roman" w:cs="Times New Roman"/>
                <w:sz w:val="24"/>
              </w:rPr>
              <w:t>97.4</w:t>
            </w:r>
            <w:r w:rsidR="001A3CF8">
              <w:rPr>
                <w:rFonts w:ascii="Times New Roman" w:hAnsi="Times New Roman" w:cs="Times New Roman"/>
                <w:sz w:val="24"/>
              </w:rPr>
              <w:t xml:space="preserve"> (-4.2%</w:t>
            </w:r>
            <w:r w:rsidR="00225E52">
              <w:rPr>
                <w:rFonts w:ascii="Times New Roman" w:hAnsi="Times New Roman" w:cs="Times New Roman"/>
                <w:sz w:val="24"/>
              </w:rPr>
              <w:t>*</w:t>
            </w:r>
            <w:r w:rsidR="001A3CF8">
              <w:rPr>
                <w:rFonts w:ascii="Times New Roman" w:hAnsi="Times New Roman" w:cs="Times New Roman"/>
                <w:sz w:val="24"/>
              </w:rPr>
              <w:t>)</w:t>
            </w:r>
          </w:p>
        </w:tc>
        <w:tc>
          <w:tcPr>
            <w:tcW w:w="6840" w:type="dxa"/>
            <w:vMerge/>
          </w:tcPr>
          <w:p w:rsidR="00E85DA1" w:rsidRDefault="00E85DA1" w:rsidP="00CD0BAC">
            <w:pPr>
              <w:rPr>
                <w:rFonts w:ascii="Times New Roman" w:hAnsi="Times New Roman" w:cs="Times New Roman"/>
                <w:sz w:val="24"/>
              </w:rPr>
            </w:pPr>
          </w:p>
        </w:tc>
      </w:tr>
      <w:tr w:rsidR="00E85DA1" w:rsidTr="001A3CF8">
        <w:trPr>
          <w:trHeight w:val="422"/>
        </w:trPr>
        <w:tc>
          <w:tcPr>
            <w:tcW w:w="1548" w:type="dxa"/>
            <w:tcBorders>
              <w:top w:val="nil"/>
              <w:bottom w:val="nil"/>
              <w:right w:val="single" w:sz="4" w:space="0" w:color="auto"/>
            </w:tcBorders>
            <w:vAlign w:val="center"/>
          </w:tcPr>
          <w:p w:rsidR="00E85DA1" w:rsidRDefault="00E85DA1" w:rsidP="000424F9">
            <w:pPr>
              <w:rPr>
                <w:rFonts w:ascii="Times New Roman" w:hAnsi="Times New Roman" w:cs="Times New Roman"/>
                <w:sz w:val="24"/>
              </w:rPr>
            </w:pPr>
            <w:r>
              <w:rPr>
                <w:rFonts w:ascii="Times New Roman" w:hAnsi="Times New Roman" w:cs="Times New Roman"/>
                <w:sz w:val="24"/>
              </w:rPr>
              <w:t>Asian, NH</w:t>
            </w:r>
          </w:p>
        </w:tc>
        <w:tc>
          <w:tcPr>
            <w:tcW w:w="2340" w:type="dxa"/>
            <w:gridSpan w:val="2"/>
            <w:tcBorders>
              <w:top w:val="nil"/>
              <w:left w:val="nil"/>
              <w:bottom w:val="nil"/>
            </w:tcBorders>
            <w:vAlign w:val="center"/>
          </w:tcPr>
          <w:p w:rsidR="00E85DA1" w:rsidRDefault="00E85DA1" w:rsidP="001A3CF8">
            <w:pPr>
              <w:tabs>
                <w:tab w:val="left" w:pos="698"/>
              </w:tabs>
              <w:ind w:right="342"/>
              <w:jc w:val="center"/>
              <w:rPr>
                <w:rFonts w:ascii="Times New Roman" w:hAnsi="Times New Roman" w:cs="Times New Roman"/>
                <w:sz w:val="24"/>
              </w:rPr>
            </w:pPr>
            <w:r>
              <w:rPr>
                <w:rFonts w:ascii="Times New Roman" w:hAnsi="Times New Roman" w:cs="Times New Roman"/>
                <w:sz w:val="24"/>
              </w:rPr>
              <w:t>69.4</w:t>
            </w:r>
            <w:r w:rsidR="001A3CF8">
              <w:rPr>
                <w:rFonts w:ascii="Times New Roman" w:hAnsi="Times New Roman" w:cs="Times New Roman"/>
                <w:sz w:val="24"/>
              </w:rPr>
              <w:t xml:space="preserve"> (-1.0%)</w:t>
            </w:r>
          </w:p>
        </w:tc>
        <w:tc>
          <w:tcPr>
            <w:tcW w:w="6840" w:type="dxa"/>
            <w:vMerge/>
          </w:tcPr>
          <w:p w:rsidR="00E85DA1" w:rsidRDefault="00E85DA1" w:rsidP="00CD0BAC">
            <w:pPr>
              <w:rPr>
                <w:rFonts w:ascii="Times New Roman" w:hAnsi="Times New Roman" w:cs="Times New Roman"/>
                <w:sz w:val="24"/>
              </w:rPr>
            </w:pPr>
          </w:p>
        </w:tc>
      </w:tr>
      <w:tr w:rsidR="00E85DA1" w:rsidTr="001A3CF8">
        <w:trPr>
          <w:trHeight w:val="377"/>
        </w:trPr>
        <w:tc>
          <w:tcPr>
            <w:tcW w:w="1548" w:type="dxa"/>
            <w:tcBorders>
              <w:top w:val="nil"/>
              <w:bottom w:val="single" w:sz="4" w:space="0" w:color="auto"/>
              <w:right w:val="single" w:sz="4" w:space="0" w:color="auto"/>
            </w:tcBorders>
            <w:vAlign w:val="center"/>
          </w:tcPr>
          <w:p w:rsidR="00E85DA1" w:rsidRDefault="00E85DA1" w:rsidP="000424F9">
            <w:pPr>
              <w:rPr>
                <w:rFonts w:ascii="Times New Roman" w:hAnsi="Times New Roman" w:cs="Times New Roman"/>
                <w:sz w:val="24"/>
              </w:rPr>
            </w:pPr>
            <w:r>
              <w:rPr>
                <w:rFonts w:ascii="Times New Roman" w:hAnsi="Times New Roman" w:cs="Times New Roman"/>
                <w:sz w:val="24"/>
              </w:rPr>
              <w:t>Hispanic</w:t>
            </w:r>
          </w:p>
        </w:tc>
        <w:tc>
          <w:tcPr>
            <w:tcW w:w="2340" w:type="dxa"/>
            <w:gridSpan w:val="2"/>
            <w:tcBorders>
              <w:top w:val="nil"/>
              <w:left w:val="nil"/>
              <w:bottom w:val="single" w:sz="4" w:space="0" w:color="auto"/>
            </w:tcBorders>
            <w:vAlign w:val="center"/>
          </w:tcPr>
          <w:p w:rsidR="00E85DA1" w:rsidRDefault="00E85DA1" w:rsidP="001A3CF8">
            <w:pPr>
              <w:tabs>
                <w:tab w:val="left" w:pos="698"/>
              </w:tabs>
              <w:ind w:right="342"/>
              <w:jc w:val="center"/>
              <w:rPr>
                <w:rFonts w:ascii="Times New Roman" w:hAnsi="Times New Roman" w:cs="Times New Roman"/>
                <w:sz w:val="24"/>
              </w:rPr>
            </w:pPr>
            <w:r>
              <w:rPr>
                <w:rFonts w:ascii="Times New Roman" w:hAnsi="Times New Roman" w:cs="Times New Roman"/>
                <w:sz w:val="24"/>
              </w:rPr>
              <w:t>58.2</w:t>
            </w:r>
            <w:r w:rsidR="001A3CF8">
              <w:rPr>
                <w:rFonts w:ascii="Times New Roman" w:hAnsi="Times New Roman" w:cs="Times New Roman"/>
                <w:sz w:val="24"/>
              </w:rPr>
              <w:t xml:space="preserve"> (0.7%)</w:t>
            </w:r>
          </w:p>
        </w:tc>
        <w:tc>
          <w:tcPr>
            <w:tcW w:w="6840" w:type="dxa"/>
            <w:vMerge/>
          </w:tcPr>
          <w:p w:rsidR="00E85DA1" w:rsidRDefault="00E85DA1" w:rsidP="00CD0BAC">
            <w:pPr>
              <w:rPr>
                <w:rFonts w:ascii="Times New Roman" w:hAnsi="Times New Roman" w:cs="Times New Roman"/>
                <w:sz w:val="24"/>
              </w:rPr>
            </w:pPr>
          </w:p>
        </w:tc>
      </w:tr>
      <w:tr w:rsidR="00A75535" w:rsidTr="001A3CF8">
        <w:trPr>
          <w:trHeight w:val="1916"/>
        </w:trPr>
        <w:tc>
          <w:tcPr>
            <w:tcW w:w="1548" w:type="dxa"/>
            <w:tcBorders>
              <w:top w:val="single" w:sz="4" w:space="0" w:color="auto"/>
              <w:bottom w:val="single" w:sz="4" w:space="0" w:color="auto"/>
              <w:right w:val="nil"/>
            </w:tcBorders>
            <w:vAlign w:val="center"/>
          </w:tcPr>
          <w:p w:rsidR="00A75535" w:rsidRDefault="00A75535" w:rsidP="00CD0BAC">
            <w:pPr>
              <w:rPr>
                <w:rFonts w:ascii="Times New Roman" w:hAnsi="Times New Roman" w:cs="Times New Roman"/>
                <w:sz w:val="24"/>
              </w:rPr>
            </w:pPr>
          </w:p>
        </w:tc>
        <w:tc>
          <w:tcPr>
            <w:tcW w:w="2340" w:type="dxa"/>
            <w:gridSpan w:val="2"/>
            <w:tcBorders>
              <w:top w:val="single" w:sz="4" w:space="0" w:color="auto"/>
              <w:left w:val="nil"/>
              <w:bottom w:val="single" w:sz="4" w:space="0" w:color="auto"/>
            </w:tcBorders>
            <w:vAlign w:val="center"/>
          </w:tcPr>
          <w:p w:rsidR="00A75535" w:rsidRDefault="00A75535" w:rsidP="00CD0BAC">
            <w:pPr>
              <w:tabs>
                <w:tab w:val="left" w:pos="698"/>
              </w:tabs>
              <w:ind w:right="342"/>
              <w:jc w:val="right"/>
              <w:rPr>
                <w:rFonts w:ascii="Times New Roman" w:hAnsi="Times New Roman" w:cs="Times New Roman"/>
                <w:sz w:val="24"/>
              </w:rPr>
            </w:pPr>
          </w:p>
        </w:tc>
        <w:tc>
          <w:tcPr>
            <w:tcW w:w="6840" w:type="dxa"/>
            <w:vMerge/>
          </w:tcPr>
          <w:p w:rsidR="00A75535" w:rsidRDefault="00A75535" w:rsidP="00CD0BAC">
            <w:pPr>
              <w:rPr>
                <w:rFonts w:ascii="Times New Roman" w:hAnsi="Times New Roman" w:cs="Times New Roman"/>
                <w:sz w:val="24"/>
              </w:rPr>
            </w:pPr>
          </w:p>
        </w:tc>
      </w:tr>
      <w:tr w:rsidR="00A75535" w:rsidTr="00CD0BAC">
        <w:trPr>
          <w:trHeight w:val="368"/>
        </w:trPr>
        <w:tc>
          <w:tcPr>
            <w:tcW w:w="10728" w:type="dxa"/>
            <w:gridSpan w:val="4"/>
          </w:tcPr>
          <w:p w:rsidR="00A75535" w:rsidRPr="00762C26" w:rsidRDefault="00A75535" w:rsidP="00CD0BAC">
            <w:pPr>
              <w:rPr>
                <w:rFonts w:ascii="Times New Roman" w:hAnsi="Times New Roman" w:cs="Times New Roman"/>
                <w:sz w:val="20"/>
                <w:szCs w:val="20"/>
              </w:rPr>
            </w:pPr>
            <w:r w:rsidRPr="00762C26">
              <w:rPr>
                <w:rFonts w:ascii="Times New Roman" w:hAnsi="Times New Roman" w:cs="Times New Roman"/>
                <w:sz w:val="20"/>
                <w:szCs w:val="20"/>
              </w:rPr>
              <w:t>^</w:t>
            </w:r>
            <w:r>
              <w:rPr>
                <w:rFonts w:ascii="Times New Roman" w:hAnsi="Times New Roman" w:cs="Times New Roman"/>
                <w:sz w:val="20"/>
                <w:szCs w:val="20"/>
              </w:rPr>
              <w:t>per 100,000 and a</w:t>
            </w:r>
            <w:r w:rsidRPr="00762C26">
              <w:rPr>
                <w:rFonts w:ascii="Times New Roman" w:hAnsi="Times New Roman" w:cs="Times New Roman"/>
                <w:sz w:val="20"/>
                <w:szCs w:val="20"/>
              </w:rPr>
              <w:t>ge-standardized to the 2000 U.S. population</w:t>
            </w:r>
            <w:r>
              <w:rPr>
                <w:rFonts w:ascii="Times New Roman" w:hAnsi="Times New Roman" w:cs="Times New Roman"/>
                <w:sz w:val="20"/>
                <w:szCs w:val="20"/>
              </w:rPr>
              <w:t>;</w:t>
            </w:r>
            <w:r w:rsidR="00FA4588">
              <w:rPr>
                <w:rFonts w:ascii="Times New Roman" w:hAnsi="Times New Roman" w:cs="Times New Roman"/>
                <w:sz w:val="20"/>
                <w:szCs w:val="20"/>
              </w:rPr>
              <w:t xml:space="preserve"> data sources: </w:t>
            </w:r>
            <w:r w:rsidRPr="00762C26">
              <w:rPr>
                <w:rFonts w:ascii="Times New Roman" w:hAnsi="Times New Roman" w:cs="Times New Roman"/>
                <w:sz w:val="20"/>
                <w:szCs w:val="20"/>
              </w:rPr>
              <w:t>MRV</w:t>
            </w:r>
            <w:r w:rsidR="00C82599">
              <w:rPr>
                <w:rFonts w:ascii="Times New Roman" w:hAnsi="Times New Roman" w:cs="Times New Roman"/>
                <w:sz w:val="20"/>
                <w:szCs w:val="20"/>
              </w:rPr>
              <w:t>R</w:t>
            </w:r>
            <w:r w:rsidRPr="00762C26">
              <w:rPr>
                <w:rFonts w:ascii="Times New Roman" w:hAnsi="Times New Roman" w:cs="Times New Roman"/>
                <w:sz w:val="20"/>
                <w:szCs w:val="20"/>
              </w:rPr>
              <w:t>S</w:t>
            </w:r>
            <w:r w:rsidR="00581075">
              <w:rPr>
                <w:rFonts w:ascii="Times New Roman" w:hAnsi="Times New Roman" w:cs="Times New Roman"/>
                <w:sz w:val="20"/>
                <w:szCs w:val="20"/>
              </w:rPr>
              <w:t>; * indicates a significantly significant decrease in annual percent change (p &lt; .05).</w:t>
            </w:r>
          </w:p>
        </w:tc>
      </w:tr>
    </w:tbl>
    <w:p w:rsidR="00A278E6" w:rsidRDefault="00A278E6" w:rsidP="00553017">
      <w:pPr>
        <w:pStyle w:val="ListParagraph"/>
        <w:spacing w:after="0" w:line="240" w:lineRule="auto"/>
        <w:rPr>
          <w:rFonts w:ascii="Times New Roman" w:hAnsi="Times New Roman" w:cs="Times New Roman"/>
          <w:sz w:val="24"/>
          <w:u w:val="single"/>
        </w:rPr>
      </w:pPr>
    </w:p>
    <w:p w:rsidR="008C4D11" w:rsidRDefault="008C4D11" w:rsidP="00553017">
      <w:pPr>
        <w:pStyle w:val="ListParagraph"/>
        <w:spacing w:after="0" w:line="240" w:lineRule="auto"/>
        <w:rPr>
          <w:rFonts w:ascii="Times New Roman" w:hAnsi="Times New Roman" w:cs="Times New Roman"/>
          <w:sz w:val="24"/>
          <w:u w:val="single"/>
        </w:rPr>
      </w:pPr>
    </w:p>
    <w:p w:rsidR="008C4D11" w:rsidRDefault="008C4D11" w:rsidP="00553017">
      <w:pPr>
        <w:pStyle w:val="ListParagraph"/>
        <w:spacing w:after="0" w:line="240" w:lineRule="auto"/>
        <w:rPr>
          <w:rFonts w:ascii="Times New Roman" w:hAnsi="Times New Roman" w:cs="Times New Roman"/>
          <w:sz w:val="24"/>
          <w:u w:val="single"/>
        </w:rPr>
      </w:pPr>
    </w:p>
    <w:p w:rsidR="00917FDD" w:rsidRDefault="00917FDD" w:rsidP="00917FDD">
      <w:pPr>
        <w:pStyle w:val="ListParagraph"/>
        <w:spacing w:after="0" w:line="240" w:lineRule="auto"/>
        <w:ind w:left="0"/>
        <w:rPr>
          <w:rFonts w:ascii="Times New Roman" w:hAnsi="Times New Roman" w:cs="Times New Roman"/>
          <w:sz w:val="24"/>
          <w:u w:val="single"/>
        </w:rPr>
        <w:sectPr w:rsidR="00917FDD" w:rsidSect="00A121F3">
          <w:type w:val="continuous"/>
          <w:pgSz w:w="12240" w:h="15840"/>
          <w:pgMar w:top="864" w:right="864" w:bottom="864" w:left="864" w:header="720" w:footer="720" w:gutter="0"/>
          <w:cols w:space="720"/>
          <w:docGrid w:linePitch="360"/>
        </w:sectPr>
      </w:pPr>
    </w:p>
    <w:tbl>
      <w:tblPr>
        <w:tblStyle w:val="TableGrid"/>
        <w:tblW w:w="0" w:type="auto"/>
        <w:tblInd w:w="-65" w:type="dxa"/>
        <w:tblLayout w:type="fixed"/>
        <w:tblLook w:val="04A0" w:firstRow="1" w:lastRow="0" w:firstColumn="1" w:lastColumn="0" w:noHBand="0" w:noVBand="1"/>
      </w:tblPr>
      <w:tblGrid>
        <w:gridCol w:w="5352"/>
        <w:gridCol w:w="5441"/>
      </w:tblGrid>
      <w:tr w:rsidR="00917FDD" w:rsidTr="00F042C3">
        <w:tc>
          <w:tcPr>
            <w:tcW w:w="10793" w:type="dxa"/>
            <w:gridSpan w:val="2"/>
          </w:tcPr>
          <w:p w:rsidR="00917FDD" w:rsidRPr="00917FDD" w:rsidRDefault="00917FDD" w:rsidP="00245649">
            <w:pPr>
              <w:pStyle w:val="ListParagraph"/>
              <w:ind w:left="0"/>
              <w:rPr>
                <w:rFonts w:ascii="Times New Roman" w:hAnsi="Times New Roman" w:cs="Times New Roman"/>
                <w:sz w:val="24"/>
              </w:rPr>
            </w:pPr>
            <w:r>
              <w:rPr>
                <w:rFonts w:ascii="Times New Roman" w:hAnsi="Times New Roman" w:cs="Times New Roman"/>
                <w:b/>
                <w:color w:val="1F497D" w:themeColor="text2"/>
                <w:sz w:val="24"/>
              </w:rPr>
              <w:lastRenderedPageBreak/>
              <w:t>Figure 7</w:t>
            </w:r>
            <w:r w:rsidRPr="00334B54">
              <w:rPr>
                <w:rFonts w:ascii="Times New Roman" w:hAnsi="Times New Roman" w:cs="Times New Roman"/>
                <w:b/>
                <w:color w:val="1F497D" w:themeColor="text2"/>
                <w:sz w:val="24"/>
              </w:rPr>
              <w:t xml:space="preserve">. </w:t>
            </w:r>
            <w:r>
              <w:rPr>
                <w:rFonts w:ascii="Times New Roman" w:hAnsi="Times New Roman" w:cs="Times New Roman"/>
                <w:b/>
                <w:color w:val="1F497D" w:themeColor="text2"/>
                <w:sz w:val="24"/>
              </w:rPr>
              <w:t xml:space="preserve">Trends in the incidence </w:t>
            </w:r>
            <w:r w:rsidR="006C1A72">
              <w:rPr>
                <w:rFonts w:ascii="Times New Roman" w:hAnsi="Times New Roman" w:cs="Times New Roman"/>
                <w:b/>
                <w:color w:val="1F497D" w:themeColor="text2"/>
                <w:sz w:val="24"/>
              </w:rPr>
              <w:t xml:space="preserve">and mortality </w:t>
            </w:r>
            <w:r>
              <w:rPr>
                <w:rFonts w:ascii="Times New Roman" w:hAnsi="Times New Roman" w:cs="Times New Roman"/>
                <w:b/>
                <w:color w:val="1F497D" w:themeColor="text2"/>
                <w:sz w:val="24"/>
              </w:rPr>
              <w:t>rates^ of tobacco-associated cancers by cancer site and race/ethnicity</w:t>
            </w:r>
            <w:r w:rsidR="0067195F">
              <w:rPr>
                <w:rFonts w:ascii="Times New Roman" w:hAnsi="Times New Roman" w:cs="Times New Roman"/>
                <w:b/>
                <w:color w:val="1F497D" w:themeColor="text2"/>
                <w:sz w:val="24"/>
              </w:rPr>
              <w:t xml:space="preserve">, </w:t>
            </w:r>
            <w:r>
              <w:rPr>
                <w:rFonts w:ascii="Times New Roman" w:hAnsi="Times New Roman" w:cs="Times New Roman"/>
                <w:b/>
                <w:color w:val="1F497D" w:themeColor="text2"/>
                <w:sz w:val="24"/>
              </w:rPr>
              <w:t>Massachusetts, 2006-2015</w:t>
            </w:r>
          </w:p>
        </w:tc>
      </w:tr>
      <w:tr w:rsidR="006C1A72" w:rsidTr="00F042C3">
        <w:tc>
          <w:tcPr>
            <w:tcW w:w="5352" w:type="dxa"/>
          </w:tcPr>
          <w:p w:rsidR="00917FDD" w:rsidRDefault="00D50256" w:rsidP="00917FDD">
            <w:pPr>
              <w:pStyle w:val="ListParagraph"/>
              <w:ind w:left="0"/>
              <w:rPr>
                <w:rFonts w:ascii="Times New Roman" w:hAnsi="Times New Roman" w:cs="Times New Roman"/>
                <w:sz w:val="24"/>
                <w:u w:val="single"/>
              </w:rPr>
            </w:pPr>
            <w:r>
              <w:rPr>
                <w:noProof/>
              </w:rPr>
              <w:drawing>
                <wp:inline distT="0" distB="0" distL="0" distR="0" wp14:anchorId="5A20452F" wp14:editId="230AFE9B">
                  <wp:extent cx="3495675" cy="2743200"/>
                  <wp:effectExtent l="0" t="0" r="0" b="0"/>
                  <wp:docPr id="309" name="Chart 309" descr="The age adjusted incidence rate for lung cancers decreased significantly for white, NHs (-2.3%) and black, NHs (-3.0) and non-significantly for Asian, NHs (-0.7%), and Hispanics (-2.9%)."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441" w:type="dxa"/>
          </w:tcPr>
          <w:p w:rsidR="00917FDD" w:rsidRDefault="00D50256" w:rsidP="00917FDD">
            <w:pPr>
              <w:pStyle w:val="ListParagraph"/>
              <w:ind w:left="0"/>
              <w:rPr>
                <w:rFonts w:ascii="Times New Roman" w:hAnsi="Times New Roman" w:cs="Times New Roman"/>
                <w:sz w:val="24"/>
                <w:u w:val="single"/>
              </w:rPr>
            </w:pPr>
            <w:r>
              <w:rPr>
                <w:noProof/>
              </w:rPr>
              <w:drawing>
                <wp:inline distT="0" distB="0" distL="0" distR="0" wp14:anchorId="77D654AD" wp14:editId="747B5EEA">
                  <wp:extent cx="3581400" cy="2743200"/>
                  <wp:effectExtent l="0" t="0" r="0" b="0"/>
                  <wp:docPr id="310" name="Chart 310" descr="The age adjusted mortlaity rate for lung cancers decreased significantly for white, NHs (-3.1%) and black, NHs (-4.7%) and non-significantly for Asian, NHs (-1.3%), and Hispanics (-1.1%)."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0C22DC" w:rsidTr="00C17176">
        <w:tc>
          <w:tcPr>
            <w:tcW w:w="5352" w:type="dxa"/>
          </w:tcPr>
          <w:p w:rsidR="00917FDD" w:rsidRDefault="00761257" w:rsidP="00917FDD">
            <w:pPr>
              <w:pStyle w:val="ListParagraph"/>
              <w:ind w:left="0"/>
              <w:rPr>
                <w:rFonts w:ascii="Times New Roman" w:hAnsi="Times New Roman" w:cs="Times New Roman"/>
                <w:sz w:val="24"/>
                <w:u w:val="single"/>
              </w:rPr>
            </w:pPr>
            <w:r>
              <w:rPr>
                <w:noProof/>
              </w:rPr>
              <w:drawing>
                <wp:inline distT="0" distB="0" distL="0" distR="0" wp14:anchorId="3BF530C4" wp14:editId="485CAF7C">
                  <wp:extent cx="3524250" cy="2743200"/>
                  <wp:effectExtent l="0" t="0" r="0" b="0"/>
                  <wp:docPr id="306" name="Chart 306" descr="The age adjusted incidence rate for colorectal cancer decreased significantly for white, NHs (-3.9%), black, NHs (-3.4), Asian, NHs (-5.6%), and Hispanics (-5.7%)."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441" w:type="dxa"/>
          </w:tcPr>
          <w:p w:rsidR="00917FDD" w:rsidRDefault="00C17176" w:rsidP="00917FDD">
            <w:pPr>
              <w:pStyle w:val="ListParagraph"/>
              <w:ind w:left="0"/>
              <w:rPr>
                <w:rFonts w:ascii="Times New Roman" w:hAnsi="Times New Roman" w:cs="Times New Roman"/>
                <w:sz w:val="24"/>
                <w:u w:val="single"/>
              </w:rPr>
            </w:pPr>
            <w:r>
              <w:rPr>
                <w:noProof/>
              </w:rPr>
              <w:drawing>
                <wp:inline distT="0" distB="0" distL="0" distR="0" wp14:anchorId="26C5118C" wp14:editId="713EF81B">
                  <wp:extent cx="3467100" cy="2743200"/>
                  <wp:effectExtent l="0" t="0" r="0" b="0"/>
                  <wp:docPr id="292" name="Chart 292" descr="The age adjusted mortlaity rate forcolorectal cancer decreased significantly for white, NHs (-3.7%) and black, NHs (-5.1%) and non-significantly for Asian, NHs (-3.8%), and Hispanics (-2.5%)."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6C1A72" w:rsidTr="00F042C3">
        <w:tc>
          <w:tcPr>
            <w:tcW w:w="5352" w:type="dxa"/>
          </w:tcPr>
          <w:p w:rsidR="00917FDD" w:rsidRDefault="00032701" w:rsidP="00917FDD">
            <w:pPr>
              <w:pStyle w:val="ListParagraph"/>
              <w:ind w:left="0"/>
              <w:rPr>
                <w:rFonts w:ascii="Times New Roman" w:hAnsi="Times New Roman" w:cs="Times New Roman"/>
                <w:sz w:val="24"/>
                <w:u w:val="single"/>
              </w:rPr>
            </w:pPr>
            <w:r>
              <w:rPr>
                <w:noProof/>
              </w:rPr>
              <w:drawing>
                <wp:inline distT="0" distB="0" distL="0" distR="0" wp14:anchorId="17C11241" wp14:editId="64E61769">
                  <wp:extent cx="3409950" cy="2743200"/>
                  <wp:effectExtent l="0" t="0" r="0" b="0"/>
                  <wp:docPr id="305" name="Chart 305" descr="The age adjusted incidence rate for kidney cancer decreased non-significantly for white, NHs (-0.3%) black, NHs (-2.4) and Asian, NHs (-2.0%), and significantly for Hispanics (-3.5%)."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441" w:type="dxa"/>
          </w:tcPr>
          <w:p w:rsidR="00917FDD" w:rsidRDefault="00032701" w:rsidP="00917FDD">
            <w:pPr>
              <w:pStyle w:val="ListParagraph"/>
              <w:ind w:left="0"/>
              <w:rPr>
                <w:rFonts w:ascii="Times New Roman" w:hAnsi="Times New Roman" w:cs="Times New Roman"/>
                <w:sz w:val="24"/>
                <w:u w:val="single"/>
              </w:rPr>
            </w:pPr>
            <w:r>
              <w:rPr>
                <w:noProof/>
              </w:rPr>
              <w:drawing>
                <wp:inline distT="0" distB="0" distL="0" distR="0" wp14:anchorId="6A1D0224" wp14:editId="75E8079A">
                  <wp:extent cx="3467100" cy="2743200"/>
                  <wp:effectExtent l="0" t="0" r="0" b="0"/>
                  <wp:docPr id="304" name="Chart 304" descr="The age adjusted incidence rate for pancreatic cancer decreased non-significantly for white, NHs (-0.5%), black, NHs (-1.9), and Hispanics (-4.3%).  It increased non-significantly for Asian, NHs (0.3%)."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245649" w:rsidTr="00F042C3">
        <w:tc>
          <w:tcPr>
            <w:tcW w:w="10793" w:type="dxa"/>
            <w:gridSpan w:val="2"/>
          </w:tcPr>
          <w:p w:rsidR="00245649" w:rsidRPr="00245649" w:rsidRDefault="00245649" w:rsidP="00612648">
            <w:pPr>
              <w:pStyle w:val="ListParagraph"/>
              <w:ind w:left="0"/>
              <w:rPr>
                <w:rFonts w:ascii="Times New Roman" w:hAnsi="Times New Roman" w:cs="Times New Roman"/>
                <w:sz w:val="20"/>
              </w:rPr>
            </w:pPr>
            <w:r>
              <w:rPr>
                <w:rFonts w:ascii="Times New Roman" w:hAnsi="Times New Roman" w:cs="Times New Roman"/>
                <w:sz w:val="20"/>
              </w:rPr>
              <w:t>NH = n</w:t>
            </w:r>
            <w:r w:rsidRPr="00245649">
              <w:rPr>
                <w:rFonts w:ascii="Times New Roman" w:hAnsi="Times New Roman" w:cs="Times New Roman"/>
                <w:sz w:val="20"/>
              </w:rPr>
              <w:t>on-Hispanic; APC = annual percent change; *p&lt;0.05</w:t>
            </w:r>
            <w:r>
              <w:rPr>
                <w:rFonts w:ascii="Times New Roman" w:hAnsi="Times New Roman" w:cs="Times New Roman"/>
                <w:sz w:val="20"/>
              </w:rPr>
              <w:t>; data source: MCR</w:t>
            </w:r>
            <w:r w:rsidR="00C82599">
              <w:rPr>
                <w:rFonts w:ascii="Times New Roman" w:hAnsi="Times New Roman" w:cs="Times New Roman"/>
                <w:sz w:val="20"/>
              </w:rPr>
              <w:t xml:space="preserve"> and MRVRS</w:t>
            </w:r>
            <w:r>
              <w:rPr>
                <w:rFonts w:ascii="Times New Roman" w:hAnsi="Times New Roman" w:cs="Times New Roman"/>
                <w:sz w:val="20"/>
              </w:rPr>
              <w:t xml:space="preserve"> </w:t>
            </w:r>
          </w:p>
        </w:tc>
      </w:tr>
      <w:tr w:rsidR="006C1A72" w:rsidRPr="00917FDD" w:rsidTr="00F042C3">
        <w:tc>
          <w:tcPr>
            <w:tcW w:w="10793" w:type="dxa"/>
            <w:gridSpan w:val="2"/>
          </w:tcPr>
          <w:p w:rsidR="006C1A72" w:rsidRPr="00917FDD" w:rsidRDefault="006C1A72" w:rsidP="00423156">
            <w:pPr>
              <w:pStyle w:val="ListParagraph"/>
              <w:ind w:left="0"/>
              <w:rPr>
                <w:rFonts w:ascii="Times New Roman" w:hAnsi="Times New Roman" w:cs="Times New Roman"/>
                <w:sz w:val="24"/>
              </w:rPr>
            </w:pPr>
            <w:r>
              <w:rPr>
                <w:rFonts w:ascii="Times New Roman" w:hAnsi="Times New Roman" w:cs="Times New Roman"/>
                <w:b/>
                <w:color w:val="1F497D" w:themeColor="text2"/>
                <w:sz w:val="24"/>
              </w:rPr>
              <w:lastRenderedPageBreak/>
              <w:t>Figure 7 Continued</w:t>
            </w:r>
            <w:r w:rsidRPr="00334B54">
              <w:rPr>
                <w:rFonts w:ascii="Times New Roman" w:hAnsi="Times New Roman" w:cs="Times New Roman"/>
                <w:b/>
                <w:color w:val="1F497D" w:themeColor="text2"/>
                <w:sz w:val="24"/>
              </w:rPr>
              <w:t xml:space="preserve">. </w:t>
            </w:r>
            <w:r>
              <w:rPr>
                <w:rFonts w:ascii="Times New Roman" w:hAnsi="Times New Roman" w:cs="Times New Roman"/>
                <w:b/>
                <w:color w:val="1F497D" w:themeColor="text2"/>
                <w:sz w:val="24"/>
              </w:rPr>
              <w:t>Trends in the incidence and mortality rates^ of tobacco-associated cancers by cancer site and race/ethnicity, Massachusetts, 2006-2015</w:t>
            </w:r>
          </w:p>
        </w:tc>
      </w:tr>
      <w:tr w:rsidR="003B184C" w:rsidTr="00F042C3">
        <w:tc>
          <w:tcPr>
            <w:tcW w:w="5352" w:type="dxa"/>
          </w:tcPr>
          <w:p w:rsidR="006C1A72" w:rsidRDefault="006C1A72" w:rsidP="00423156">
            <w:pPr>
              <w:pStyle w:val="ListParagraph"/>
              <w:ind w:left="0"/>
              <w:rPr>
                <w:rFonts w:ascii="Times New Roman" w:hAnsi="Times New Roman" w:cs="Times New Roman"/>
                <w:sz w:val="24"/>
                <w:u w:val="single"/>
              </w:rPr>
            </w:pPr>
          </w:p>
        </w:tc>
        <w:tc>
          <w:tcPr>
            <w:tcW w:w="5441" w:type="dxa"/>
          </w:tcPr>
          <w:p w:rsidR="006C1A72" w:rsidRDefault="006C1A72" w:rsidP="00423156">
            <w:pPr>
              <w:pStyle w:val="ListParagraph"/>
              <w:ind w:left="0"/>
              <w:rPr>
                <w:rFonts w:ascii="Times New Roman" w:hAnsi="Times New Roman" w:cs="Times New Roman"/>
                <w:sz w:val="24"/>
                <w:u w:val="single"/>
              </w:rPr>
            </w:pPr>
          </w:p>
        </w:tc>
      </w:tr>
      <w:tr w:rsidR="00F042C3" w:rsidTr="00F042C3">
        <w:tc>
          <w:tcPr>
            <w:tcW w:w="5352" w:type="dxa"/>
          </w:tcPr>
          <w:p w:rsidR="006C1A72" w:rsidRDefault="00F042C3" w:rsidP="00423156">
            <w:pPr>
              <w:pStyle w:val="ListParagraph"/>
              <w:ind w:left="0"/>
              <w:rPr>
                <w:rFonts w:ascii="Times New Roman" w:hAnsi="Times New Roman" w:cs="Times New Roman"/>
                <w:sz w:val="24"/>
                <w:u w:val="single"/>
              </w:rPr>
            </w:pPr>
            <w:r>
              <w:rPr>
                <w:noProof/>
              </w:rPr>
              <w:drawing>
                <wp:inline distT="0" distB="0" distL="0" distR="0" wp14:anchorId="617887B1" wp14:editId="67FA8EF4">
                  <wp:extent cx="3457574" cy="2743200"/>
                  <wp:effectExtent l="0" t="0" r="0" b="0"/>
                  <wp:docPr id="311" name="Chart 311" descr="The age adjusted incidence rate for liver cancer decreased significantly for Asian, NHs (-5.5%) and non-significantly for black, NHs (-0.5) and Hispanics (-2.6%).  It increased non-significantly for white, NHs (0.4%), and Hispanics (-2.6%)."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441" w:type="dxa"/>
          </w:tcPr>
          <w:p w:rsidR="006C1A72" w:rsidRDefault="006F2822" w:rsidP="00423156">
            <w:pPr>
              <w:pStyle w:val="ListParagraph"/>
              <w:ind w:left="0"/>
              <w:rPr>
                <w:rFonts w:ascii="Times New Roman" w:hAnsi="Times New Roman" w:cs="Times New Roman"/>
                <w:sz w:val="24"/>
                <w:u w:val="single"/>
              </w:rPr>
            </w:pPr>
            <w:r>
              <w:rPr>
                <w:noProof/>
              </w:rPr>
              <w:drawing>
                <wp:inline distT="0" distB="0" distL="0" distR="0" wp14:anchorId="124B17EF" wp14:editId="65E1F7E0">
                  <wp:extent cx="3771899" cy="2743200"/>
                  <wp:effectExtent l="0" t="0" r="635" b="0"/>
                  <wp:docPr id="295" name="Chart 295" descr="The age adjusted incidence rate for stomach decreased non-significantly for white, NHs (-2.0%), black, NHs (-0.1), Asian, NHs (-2.3%), and Hispanics (-4.5%)."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3B184C" w:rsidTr="00646B00">
        <w:tc>
          <w:tcPr>
            <w:tcW w:w="5352" w:type="dxa"/>
          </w:tcPr>
          <w:p w:rsidR="006C1A72" w:rsidRPr="003D3238" w:rsidRDefault="00551A35" w:rsidP="00423156">
            <w:pPr>
              <w:pStyle w:val="ListParagraph"/>
              <w:ind w:left="0"/>
              <w:rPr>
                <w:rFonts w:ascii="Times New Roman" w:hAnsi="Times New Roman" w:cs="Times New Roman"/>
                <w:sz w:val="24"/>
                <w:u w:val="single"/>
              </w:rPr>
            </w:pPr>
            <w:r>
              <w:rPr>
                <w:noProof/>
              </w:rPr>
              <w:drawing>
                <wp:inline distT="0" distB="0" distL="0" distR="0" wp14:anchorId="28EF343A" wp14:editId="7BB36577">
                  <wp:extent cx="3581400" cy="2743200"/>
                  <wp:effectExtent l="0" t="0" r="0" b="0"/>
                  <wp:docPr id="14" name="Chart 14" descr="The age adjusted incidence rate for lung cancers decreased significantly for black, NHs (-0.6%) and Hispanics (-0.5%). It increased significantly for white, NHs (1.6%) and non-significantly for Asian, NHs (1.6%)."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441" w:type="dxa"/>
          </w:tcPr>
          <w:p w:rsidR="006C1A72" w:rsidRPr="003D3238" w:rsidRDefault="00646B00" w:rsidP="00423156">
            <w:pPr>
              <w:pStyle w:val="ListParagraph"/>
              <w:ind w:left="0"/>
              <w:rPr>
                <w:rFonts w:ascii="Times New Roman" w:hAnsi="Times New Roman" w:cs="Times New Roman"/>
                <w:sz w:val="24"/>
                <w:u w:val="single"/>
              </w:rPr>
            </w:pPr>
            <w:r>
              <w:rPr>
                <w:noProof/>
              </w:rPr>
              <w:drawing>
                <wp:inline distT="0" distB="0" distL="0" distR="0" wp14:anchorId="35E7996E" wp14:editId="10F5D081">
                  <wp:extent cx="3657599" cy="2752725"/>
                  <wp:effectExtent l="0" t="0" r="635" b="0"/>
                  <wp:docPr id="5" name="Chart 5" descr="The age adjusted incidence rate for bladder cancer decreased significantly for black, NHs (-5.1%), Asian, NHs (-2.3) and Hispanics (-1.5%).  It decreased significantly for white, NHs (-1.8%)." title="Figure 7. Trends in the incidence and mortality rates^ of tobacco-associated cancers by cancer site and race/ethnicity, Massachusetts, 2006-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6C1A72" w:rsidRPr="00245649" w:rsidTr="00F042C3">
        <w:tc>
          <w:tcPr>
            <w:tcW w:w="10793" w:type="dxa"/>
            <w:gridSpan w:val="2"/>
          </w:tcPr>
          <w:p w:rsidR="006C1A72" w:rsidRPr="003D3238" w:rsidRDefault="006C1A72" w:rsidP="00F437C3">
            <w:pPr>
              <w:pStyle w:val="ListParagraph"/>
              <w:ind w:left="0"/>
              <w:rPr>
                <w:rFonts w:ascii="Times New Roman" w:hAnsi="Times New Roman" w:cs="Times New Roman"/>
                <w:sz w:val="20"/>
              </w:rPr>
            </w:pPr>
            <w:r w:rsidRPr="003D3238">
              <w:rPr>
                <w:rFonts w:ascii="Times New Roman" w:hAnsi="Times New Roman" w:cs="Times New Roman"/>
                <w:sz w:val="20"/>
              </w:rPr>
              <w:t>NH = non-Hispanic; APC = annual percent change; *p&lt;0.05; data source: MCR</w:t>
            </w:r>
            <w:r w:rsidR="00C82599" w:rsidRPr="003D3238">
              <w:rPr>
                <w:rFonts w:ascii="Times New Roman" w:hAnsi="Times New Roman" w:cs="Times New Roman"/>
                <w:sz w:val="20"/>
              </w:rPr>
              <w:t xml:space="preserve"> and MRVRS</w:t>
            </w:r>
            <w:r w:rsidRPr="003D3238">
              <w:rPr>
                <w:rFonts w:ascii="Times New Roman" w:hAnsi="Times New Roman" w:cs="Times New Roman"/>
                <w:sz w:val="20"/>
              </w:rPr>
              <w:t xml:space="preserve">; </w:t>
            </w:r>
          </w:p>
        </w:tc>
      </w:tr>
    </w:tbl>
    <w:p w:rsidR="00E71583" w:rsidRDefault="00E71583">
      <w:r>
        <w:br w:type="page"/>
      </w:r>
    </w:p>
    <w:tbl>
      <w:tblPr>
        <w:tblStyle w:val="TableGrid"/>
        <w:tblW w:w="0" w:type="auto"/>
        <w:jc w:val="center"/>
        <w:tblLook w:val="04A0" w:firstRow="1" w:lastRow="0" w:firstColumn="1" w:lastColumn="0" w:noHBand="0" w:noVBand="1"/>
      </w:tblPr>
      <w:tblGrid>
        <w:gridCol w:w="2451"/>
        <w:gridCol w:w="2020"/>
        <w:gridCol w:w="1991"/>
        <w:gridCol w:w="1989"/>
        <w:gridCol w:w="1989"/>
      </w:tblGrid>
      <w:tr w:rsidR="00E23D1D" w:rsidTr="007A6CE1">
        <w:trPr>
          <w:trHeight w:val="423"/>
          <w:jc w:val="center"/>
        </w:trPr>
        <w:tc>
          <w:tcPr>
            <w:tcW w:w="10440" w:type="dxa"/>
            <w:gridSpan w:val="5"/>
            <w:tcBorders>
              <w:top w:val="nil"/>
              <w:left w:val="nil"/>
              <w:bottom w:val="nil"/>
              <w:right w:val="nil"/>
            </w:tcBorders>
            <w:vAlign w:val="center"/>
          </w:tcPr>
          <w:p w:rsidR="007A6CE1" w:rsidRDefault="007A6CE1" w:rsidP="0008329F">
            <w:pPr>
              <w:rPr>
                <w:rFonts w:ascii="Times New Roman" w:hAnsi="Times New Roman" w:cs="Times New Roman"/>
                <w:b/>
                <w:color w:val="1F497D" w:themeColor="text2"/>
                <w:sz w:val="24"/>
              </w:rPr>
            </w:pPr>
          </w:p>
          <w:p w:rsidR="00E23D1D" w:rsidRPr="00902D3A" w:rsidRDefault="007001DF" w:rsidP="0008329F">
            <w:pPr>
              <w:rPr>
                <w:rFonts w:ascii="Times New Roman" w:hAnsi="Times New Roman" w:cs="Times New Roman"/>
                <w:b/>
                <w:color w:val="1F497D" w:themeColor="text2"/>
                <w:sz w:val="24"/>
              </w:rPr>
            </w:pPr>
            <w:r>
              <w:rPr>
                <w:rFonts w:ascii="Times New Roman" w:hAnsi="Times New Roman" w:cs="Times New Roman"/>
                <w:b/>
                <w:color w:val="1F497D" w:themeColor="text2"/>
                <w:sz w:val="24"/>
              </w:rPr>
              <w:t>T</w:t>
            </w:r>
            <w:r w:rsidR="0008329F">
              <w:rPr>
                <w:rFonts w:ascii="Times New Roman" w:hAnsi="Times New Roman" w:cs="Times New Roman"/>
                <w:b/>
                <w:color w:val="1F497D" w:themeColor="text2"/>
                <w:sz w:val="24"/>
              </w:rPr>
              <w:t xml:space="preserve">OBACCO USE AT DIAGNOSIS </w:t>
            </w:r>
          </w:p>
        </w:tc>
      </w:tr>
      <w:tr w:rsidR="00E23D1D" w:rsidTr="00245649">
        <w:trPr>
          <w:trHeight w:val="557"/>
          <w:jc w:val="center"/>
        </w:trPr>
        <w:tc>
          <w:tcPr>
            <w:tcW w:w="10440" w:type="dxa"/>
            <w:gridSpan w:val="5"/>
            <w:tcBorders>
              <w:bottom w:val="single" w:sz="4" w:space="0" w:color="auto"/>
            </w:tcBorders>
            <w:vAlign w:val="center"/>
          </w:tcPr>
          <w:p w:rsidR="00E23D1D" w:rsidRPr="00902D3A" w:rsidRDefault="005D7C3F" w:rsidP="0008329F">
            <w:pPr>
              <w:rPr>
                <w:rFonts w:ascii="Times New Roman" w:hAnsi="Times New Roman" w:cs="Times New Roman"/>
                <w:b/>
                <w:color w:val="1F497D" w:themeColor="text2"/>
                <w:sz w:val="24"/>
              </w:rPr>
            </w:pPr>
            <w:r>
              <w:rPr>
                <w:rFonts w:ascii="Times New Roman" w:hAnsi="Times New Roman" w:cs="Times New Roman"/>
                <w:b/>
                <w:color w:val="1F497D" w:themeColor="text2"/>
                <w:sz w:val="24"/>
              </w:rPr>
              <w:t>Table 3</w:t>
            </w:r>
            <w:r w:rsidR="00E23D1D" w:rsidRPr="00902D3A">
              <w:rPr>
                <w:rFonts w:ascii="Times New Roman" w:hAnsi="Times New Roman" w:cs="Times New Roman"/>
                <w:b/>
                <w:color w:val="1F497D" w:themeColor="text2"/>
                <w:sz w:val="24"/>
              </w:rPr>
              <w:t xml:space="preserve">. </w:t>
            </w:r>
            <w:r w:rsidR="0008329F">
              <w:rPr>
                <w:rFonts w:ascii="Times New Roman" w:hAnsi="Times New Roman" w:cs="Times New Roman"/>
                <w:b/>
                <w:color w:val="1F497D" w:themeColor="text2"/>
                <w:sz w:val="24"/>
              </w:rPr>
              <w:t>Tobacco use at diagnosis by tobacco-associated cancer site</w:t>
            </w:r>
            <w:r w:rsidR="00E23D1D">
              <w:rPr>
                <w:rFonts w:ascii="Times New Roman" w:hAnsi="Times New Roman" w:cs="Times New Roman"/>
                <w:b/>
                <w:color w:val="1F497D" w:themeColor="text2"/>
                <w:sz w:val="24"/>
              </w:rPr>
              <w:t xml:space="preserve">, Massachusetts, </w:t>
            </w:r>
            <w:r w:rsidR="00334B54">
              <w:rPr>
                <w:rFonts w:ascii="Times New Roman" w:hAnsi="Times New Roman" w:cs="Times New Roman"/>
                <w:b/>
                <w:color w:val="1F497D" w:themeColor="text2"/>
                <w:sz w:val="24"/>
              </w:rPr>
              <w:t>2006-2015</w:t>
            </w:r>
            <w:r w:rsidR="00E23D1D">
              <w:rPr>
                <w:rFonts w:ascii="Times New Roman" w:hAnsi="Times New Roman" w:cs="Times New Roman"/>
                <w:b/>
                <w:color w:val="1F497D" w:themeColor="text2"/>
                <w:sz w:val="24"/>
              </w:rPr>
              <w:t xml:space="preserve"> </w:t>
            </w:r>
          </w:p>
        </w:tc>
      </w:tr>
      <w:tr w:rsidR="000C22DC" w:rsidTr="00C21948">
        <w:trPr>
          <w:trHeight w:val="413"/>
          <w:jc w:val="center"/>
        </w:trPr>
        <w:tc>
          <w:tcPr>
            <w:tcW w:w="2451" w:type="dxa"/>
            <w:vMerge w:val="restart"/>
            <w:tcBorders>
              <w:top w:val="single" w:sz="4" w:space="0" w:color="auto"/>
              <w:right w:val="nil"/>
            </w:tcBorders>
          </w:tcPr>
          <w:p w:rsidR="0008329F" w:rsidRPr="00725935" w:rsidRDefault="0008329F" w:rsidP="007A0AEA">
            <w:pPr>
              <w:rPr>
                <w:rFonts w:ascii="Times New Roman" w:hAnsi="Times New Roman" w:cs="Times New Roman"/>
                <w:sz w:val="20"/>
                <w:szCs w:val="20"/>
              </w:rPr>
            </w:pPr>
          </w:p>
        </w:tc>
        <w:tc>
          <w:tcPr>
            <w:tcW w:w="2020" w:type="dxa"/>
            <w:tcBorders>
              <w:top w:val="single" w:sz="4" w:space="0" w:color="auto"/>
              <w:left w:val="nil"/>
              <w:bottom w:val="nil"/>
              <w:right w:val="nil"/>
            </w:tcBorders>
            <w:vAlign w:val="center"/>
          </w:tcPr>
          <w:p w:rsidR="0008329F" w:rsidRPr="00725935" w:rsidRDefault="0008329F" w:rsidP="007A0AEA">
            <w:pPr>
              <w:jc w:val="center"/>
              <w:rPr>
                <w:rFonts w:ascii="Times New Roman" w:hAnsi="Times New Roman" w:cs="Times New Roman"/>
                <w:b/>
                <w:sz w:val="20"/>
                <w:szCs w:val="20"/>
              </w:rPr>
            </w:pPr>
            <w:r w:rsidRPr="00725935">
              <w:rPr>
                <w:rFonts w:ascii="Times New Roman" w:hAnsi="Times New Roman" w:cs="Times New Roman"/>
                <w:b/>
                <w:sz w:val="20"/>
                <w:szCs w:val="20"/>
              </w:rPr>
              <w:t>Never tobacco user</w:t>
            </w:r>
          </w:p>
        </w:tc>
        <w:tc>
          <w:tcPr>
            <w:tcW w:w="1991" w:type="dxa"/>
            <w:tcBorders>
              <w:top w:val="single" w:sz="4" w:space="0" w:color="auto"/>
              <w:left w:val="nil"/>
              <w:bottom w:val="nil"/>
              <w:right w:val="nil"/>
            </w:tcBorders>
            <w:vAlign w:val="center"/>
          </w:tcPr>
          <w:p w:rsidR="0008329F" w:rsidRPr="00725935" w:rsidRDefault="0008329F" w:rsidP="007A0AEA">
            <w:pPr>
              <w:jc w:val="center"/>
              <w:rPr>
                <w:rFonts w:ascii="Times New Roman" w:hAnsi="Times New Roman" w:cs="Times New Roman"/>
                <w:b/>
                <w:sz w:val="20"/>
                <w:szCs w:val="20"/>
              </w:rPr>
            </w:pPr>
            <w:r w:rsidRPr="00725935">
              <w:rPr>
                <w:rFonts w:ascii="Times New Roman" w:hAnsi="Times New Roman" w:cs="Times New Roman"/>
                <w:b/>
                <w:sz w:val="20"/>
                <w:szCs w:val="20"/>
              </w:rPr>
              <w:t>Current tobacco user</w:t>
            </w:r>
          </w:p>
        </w:tc>
        <w:tc>
          <w:tcPr>
            <w:tcW w:w="1989" w:type="dxa"/>
            <w:tcBorders>
              <w:top w:val="single" w:sz="4" w:space="0" w:color="auto"/>
              <w:left w:val="nil"/>
              <w:bottom w:val="nil"/>
              <w:right w:val="nil"/>
            </w:tcBorders>
            <w:vAlign w:val="center"/>
          </w:tcPr>
          <w:p w:rsidR="0008329F" w:rsidRPr="00725935" w:rsidRDefault="0008329F" w:rsidP="007A0AEA">
            <w:pPr>
              <w:jc w:val="center"/>
              <w:rPr>
                <w:rFonts w:ascii="Times New Roman" w:hAnsi="Times New Roman" w:cs="Times New Roman"/>
                <w:b/>
                <w:sz w:val="20"/>
                <w:szCs w:val="20"/>
              </w:rPr>
            </w:pPr>
            <w:r w:rsidRPr="00725935">
              <w:rPr>
                <w:rFonts w:ascii="Times New Roman" w:hAnsi="Times New Roman" w:cs="Times New Roman"/>
                <w:b/>
                <w:sz w:val="20"/>
                <w:szCs w:val="20"/>
              </w:rPr>
              <w:t>Former tobacco user</w:t>
            </w:r>
          </w:p>
        </w:tc>
        <w:tc>
          <w:tcPr>
            <w:tcW w:w="1989" w:type="dxa"/>
            <w:tcBorders>
              <w:top w:val="single" w:sz="4" w:space="0" w:color="auto"/>
              <w:left w:val="nil"/>
              <w:bottom w:val="nil"/>
            </w:tcBorders>
            <w:vAlign w:val="center"/>
          </w:tcPr>
          <w:p w:rsidR="0008329F" w:rsidRPr="00725935" w:rsidRDefault="0008329F" w:rsidP="007A0AEA">
            <w:pPr>
              <w:jc w:val="center"/>
              <w:rPr>
                <w:rFonts w:ascii="Times New Roman" w:hAnsi="Times New Roman" w:cs="Times New Roman"/>
                <w:b/>
                <w:sz w:val="20"/>
                <w:szCs w:val="20"/>
              </w:rPr>
            </w:pPr>
            <w:r w:rsidRPr="00725935">
              <w:rPr>
                <w:rFonts w:ascii="Times New Roman" w:hAnsi="Times New Roman" w:cs="Times New Roman"/>
                <w:b/>
                <w:sz w:val="20"/>
                <w:szCs w:val="20"/>
              </w:rPr>
              <w:t>Missing tobacco information</w:t>
            </w:r>
          </w:p>
        </w:tc>
      </w:tr>
      <w:tr w:rsidR="000C22DC" w:rsidTr="00C21948">
        <w:trPr>
          <w:trHeight w:val="215"/>
          <w:jc w:val="center"/>
        </w:trPr>
        <w:tc>
          <w:tcPr>
            <w:tcW w:w="2451" w:type="dxa"/>
            <w:vMerge/>
            <w:tcBorders>
              <w:bottom w:val="single" w:sz="4" w:space="0" w:color="auto"/>
              <w:right w:val="nil"/>
            </w:tcBorders>
          </w:tcPr>
          <w:p w:rsidR="0008329F" w:rsidRPr="00B6199B" w:rsidRDefault="0008329F" w:rsidP="0090233B">
            <w:pPr>
              <w:rPr>
                <w:rFonts w:ascii="Times New Roman" w:hAnsi="Times New Roman" w:cs="Times New Roman"/>
                <w:b/>
                <w:color w:val="1F497D" w:themeColor="text2"/>
                <w:sz w:val="20"/>
              </w:rPr>
            </w:pPr>
          </w:p>
        </w:tc>
        <w:tc>
          <w:tcPr>
            <w:tcW w:w="2020" w:type="dxa"/>
            <w:tcBorders>
              <w:top w:val="nil"/>
              <w:left w:val="nil"/>
              <w:bottom w:val="single" w:sz="4" w:space="0" w:color="auto"/>
              <w:right w:val="nil"/>
            </w:tcBorders>
            <w:vAlign w:val="center"/>
          </w:tcPr>
          <w:p w:rsidR="0008329F" w:rsidRPr="00B6199B" w:rsidRDefault="0008329F" w:rsidP="0090233B">
            <w:pPr>
              <w:jc w:val="center"/>
              <w:rPr>
                <w:rFonts w:ascii="Times New Roman" w:hAnsi="Times New Roman" w:cs="Times New Roman"/>
                <w:b/>
                <w:color w:val="1F497D" w:themeColor="text2"/>
                <w:sz w:val="20"/>
              </w:rPr>
            </w:pPr>
            <w:r w:rsidRPr="00725935">
              <w:rPr>
                <w:rFonts w:ascii="Times New Roman" w:hAnsi="Times New Roman" w:cs="Times New Roman"/>
                <w:b/>
                <w:sz w:val="20"/>
                <w:szCs w:val="20"/>
              </w:rPr>
              <w:t>No. (%)</w:t>
            </w:r>
          </w:p>
        </w:tc>
        <w:tc>
          <w:tcPr>
            <w:tcW w:w="1991" w:type="dxa"/>
            <w:tcBorders>
              <w:top w:val="nil"/>
              <w:left w:val="nil"/>
              <w:bottom w:val="single" w:sz="4" w:space="0" w:color="auto"/>
              <w:right w:val="nil"/>
            </w:tcBorders>
            <w:vAlign w:val="center"/>
          </w:tcPr>
          <w:p w:rsidR="0008329F" w:rsidRPr="00B6199B" w:rsidRDefault="0008329F" w:rsidP="0090233B">
            <w:pPr>
              <w:jc w:val="center"/>
              <w:rPr>
                <w:rFonts w:ascii="Times New Roman" w:hAnsi="Times New Roman" w:cs="Times New Roman"/>
                <w:b/>
                <w:color w:val="1F497D" w:themeColor="text2"/>
                <w:sz w:val="20"/>
              </w:rPr>
            </w:pPr>
            <w:r w:rsidRPr="00725935">
              <w:rPr>
                <w:rFonts w:ascii="Times New Roman" w:hAnsi="Times New Roman" w:cs="Times New Roman"/>
                <w:b/>
                <w:sz w:val="20"/>
                <w:szCs w:val="20"/>
              </w:rPr>
              <w:t>No. (%)</w:t>
            </w:r>
          </w:p>
        </w:tc>
        <w:tc>
          <w:tcPr>
            <w:tcW w:w="1989" w:type="dxa"/>
            <w:tcBorders>
              <w:top w:val="nil"/>
              <w:left w:val="nil"/>
              <w:bottom w:val="single" w:sz="4" w:space="0" w:color="auto"/>
              <w:right w:val="nil"/>
            </w:tcBorders>
            <w:vAlign w:val="center"/>
          </w:tcPr>
          <w:p w:rsidR="0008329F" w:rsidRPr="00B6199B" w:rsidRDefault="0008329F" w:rsidP="0090233B">
            <w:pPr>
              <w:jc w:val="center"/>
              <w:rPr>
                <w:rFonts w:ascii="Times New Roman" w:hAnsi="Times New Roman" w:cs="Times New Roman"/>
                <w:b/>
                <w:color w:val="1F497D" w:themeColor="text2"/>
                <w:sz w:val="20"/>
              </w:rPr>
            </w:pPr>
            <w:r w:rsidRPr="00725935">
              <w:rPr>
                <w:rFonts w:ascii="Times New Roman" w:hAnsi="Times New Roman" w:cs="Times New Roman"/>
                <w:b/>
                <w:sz w:val="20"/>
                <w:szCs w:val="20"/>
              </w:rPr>
              <w:t>No. (%)</w:t>
            </w:r>
          </w:p>
        </w:tc>
        <w:tc>
          <w:tcPr>
            <w:tcW w:w="1989" w:type="dxa"/>
            <w:tcBorders>
              <w:top w:val="nil"/>
              <w:left w:val="nil"/>
              <w:bottom w:val="single" w:sz="4" w:space="0" w:color="auto"/>
            </w:tcBorders>
            <w:vAlign w:val="center"/>
          </w:tcPr>
          <w:p w:rsidR="0008329F" w:rsidRPr="00B6199B" w:rsidRDefault="0008329F" w:rsidP="0090233B">
            <w:pPr>
              <w:jc w:val="center"/>
              <w:rPr>
                <w:rFonts w:ascii="Times New Roman" w:hAnsi="Times New Roman" w:cs="Times New Roman"/>
                <w:b/>
                <w:color w:val="1F497D" w:themeColor="text2"/>
                <w:sz w:val="20"/>
              </w:rPr>
            </w:pPr>
            <w:r w:rsidRPr="00725935">
              <w:rPr>
                <w:rFonts w:ascii="Times New Roman" w:hAnsi="Times New Roman" w:cs="Times New Roman"/>
                <w:b/>
                <w:sz w:val="20"/>
                <w:szCs w:val="20"/>
              </w:rPr>
              <w:t>No. (%)</w:t>
            </w:r>
          </w:p>
        </w:tc>
      </w:tr>
      <w:tr w:rsidR="000C22DC" w:rsidTr="00C21948">
        <w:trPr>
          <w:trHeight w:val="90"/>
          <w:jc w:val="center"/>
        </w:trPr>
        <w:tc>
          <w:tcPr>
            <w:tcW w:w="2451" w:type="dxa"/>
            <w:tcBorders>
              <w:top w:val="single" w:sz="4" w:space="0" w:color="auto"/>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Lung</w:t>
            </w:r>
          </w:p>
        </w:tc>
        <w:tc>
          <w:tcPr>
            <w:tcW w:w="2020" w:type="dxa"/>
            <w:tcBorders>
              <w:top w:val="single" w:sz="4" w:space="0" w:color="auto"/>
              <w:left w:val="nil"/>
              <w:bottom w:val="nil"/>
              <w:right w:val="nil"/>
            </w:tcBorders>
            <w:vAlign w:val="center"/>
          </w:tcPr>
          <w:p w:rsidR="0008329F" w:rsidRPr="00725935" w:rsidRDefault="004B3791" w:rsidP="00B104C5">
            <w:pPr>
              <w:jc w:val="center"/>
              <w:rPr>
                <w:rFonts w:ascii="Times New Roman" w:hAnsi="Times New Roman" w:cs="Times New Roman"/>
                <w:sz w:val="20"/>
                <w:szCs w:val="20"/>
              </w:rPr>
            </w:pPr>
            <w:r>
              <w:rPr>
                <w:rFonts w:ascii="Times New Roman" w:hAnsi="Times New Roman" w:cs="Times New Roman"/>
                <w:sz w:val="20"/>
                <w:szCs w:val="20"/>
              </w:rPr>
              <w:t>3,73</w:t>
            </w:r>
            <w:r w:rsidR="00B104C5">
              <w:rPr>
                <w:rFonts w:ascii="Times New Roman" w:hAnsi="Times New Roman" w:cs="Times New Roman"/>
                <w:sz w:val="20"/>
                <w:szCs w:val="20"/>
              </w:rPr>
              <w:t>9</w:t>
            </w:r>
            <w:r>
              <w:rPr>
                <w:rFonts w:ascii="Times New Roman" w:hAnsi="Times New Roman" w:cs="Times New Roman"/>
                <w:sz w:val="20"/>
                <w:szCs w:val="20"/>
              </w:rPr>
              <w:t xml:space="preserve"> (7.4</w:t>
            </w:r>
            <w:r w:rsidR="0008329F" w:rsidRPr="00725935">
              <w:rPr>
                <w:rFonts w:ascii="Times New Roman" w:hAnsi="Times New Roman" w:cs="Times New Roman"/>
                <w:sz w:val="20"/>
                <w:szCs w:val="20"/>
              </w:rPr>
              <w:t>)</w:t>
            </w:r>
          </w:p>
        </w:tc>
        <w:tc>
          <w:tcPr>
            <w:tcW w:w="1991" w:type="dxa"/>
            <w:tcBorders>
              <w:top w:val="single" w:sz="4" w:space="0" w:color="auto"/>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17,4</w:t>
            </w:r>
            <w:r w:rsidR="00B104C5">
              <w:rPr>
                <w:rFonts w:ascii="Times New Roman" w:hAnsi="Times New Roman" w:cs="Times New Roman"/>
                <w:sz w:val="20"/>
                <w:szCs w:val="20"/>
              </w:rPr>
              <w:t>13</w:t>
            </w:r>
            <w:r w:rsidR="004B3791">
              <w:rPr>
                <w:rFonts w:ascii="Times New Roman" w:hAnsi="Times New Roman" w:cs="Times New Roman"/>
                <w:sz w:val="20"/>
                <w:szCs w:val="20"/>
              </w:rPr>
              <w:t xml:space="preserve"> </w:t>
            </w:r>
            <w:r>
              <w:rPr>
                <w:rFonts w:ascii="Times New Roman" w:hAnsi="Times New Roman" w:cs="Times New Roman"/>
                <w:sz w:val="20"/>
                <w:szCs w:val="20"/>
              </w:rPr>
              <w:t>(34.3</w:t>
            </w:r>
            <w:r w:rsidR="0008329F" w:rsidRPr="00725935">
              <w:rPr>
                <w:rFonts w:ascii="Times New Roman" w:hAnsi="Times New Roman" w:cs="Times New Roman"/>
                <w:sz w:val="20"/>
                <w:szCs w:val="20"/>
              </w:rPr>
              <w:t>)</w:t>
            </w:r>
          </w:p>
        </w:tc>
        <w:tc>
          <w:tcPr>
            <w:tcW w:w="1989" w:type="dxa"/>
            <w:tcBorders>
              <w:top w:val="single" w:sz="4" w:space="0" w:color="auto"/>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23,5</w:t>
            </w:r>
            <w:r w:rsidR="00B104C5">
              <w:rPr>
                <w:rFonts w:ascii="Times New Roman" w:hAnsi="Times New Roman" w:cs="Times New Roman"/>
                <w:sz w:val="20"/>
                <w:szCs w:val="20"/>
              </w:rPr>
              <w:t>36</w:t>
            </w:r>
            <w:r>
              <w:rPr>
                <w:rFonts w:ascii="Times New Roman" w:hAnsi="Times New Roman" w:cs="Times New Roman"/>
                <w:sz w:val="20"/>
                <w:szCs w:val="20"/>
              </w:rPr>
              <w:t xml:space="preserve"> (46.</w:t>
            </w:r>
            <w:r w:rsidR="00B104C5">
              <w:rPr>
                <w:rFonts w:ascii="Times New Roman" w:hAnsi="Times New Roman" w:cs="Times New Roman"/>
                <w:sz w:val="20"/>
                <w:szCs w:val="20"/>
              </w:rPr>
              <w:t>3</w:t>
            </w:r>
            <w:r w:rsidR="0008329F" w:rsidRPr="00725935">
              <w:rPr>
                <w:rFonts w:ascii="Times New Roman" w:hAnsi="Times New Roman" w:cs="Times New Roman"/>
                <w:sz w:val="20"/>
                <w:szCs w:val="20"/>
              </w:rPr>
              <w:t>)</w:t>
            </w:r>
          </w:p>
        </w:tc>
        <w:tc>
          <w:tcPr>
            <w:tcW w:w="1989" w:type="dxa"/>
            <w:tcBorders>
              <w:top w:val="single" w:sz="4" w:space="0" w:color="auto"/>
              <w:left w:val="nil"/>
              <w:bottom w:val="nil"/>
            </w:tcBorders>
            <w:vAlign w:val="center"/>
          </w:tcPr>
          <w:p w:rsidR="0008329F" w:rsidRPr="00725935" w:rsidRDefault="004B3791" w:rsidP="00B104C5">
            <w:pPr>
              <w:jc w:val="center"/>
              <w:rPr>
                <w:rFonts w:ascii="Times New Roman" w:hAnsi="Times New Roman" w:cs="Times New Roman"/>
                <w:sz w:val="20"/>
                <w:szCs w:val="20"/>
              </w:rPr>
            </w:pPr>
            <w:r>
              <w:rPr>
                <w:rFonts w:ascii="Times New Roman" w:hAnsi="Times New Roman" w:cs="Times New Roman"/>
                <w:sz w:val="20"/>
                <w:szCs w:val="20"/>
              </w:rPr>
              <w:t>6,</w:t>
            </w:r>
            <w:r w:rsidR="00B104C5">
              <w:rPr>
                <w:rFonts w:ascii="Times New Roman" w:hAnsi="Times New Roman" w:cs="Times New Roman"/>
                <w:sz w:val="20"/>
                <w:szCs w:val="20"/>
              </w:rPr>
              <w:t>104</w:t>
            </w:r>
            <w:r>
              <w:rPr>
                <w:rFonts w:ascii="Times New Roman" w:hAnsi="Times New Roman" w:cs="Times New Roman"/>
                <w:sz w:val="20"/>
                <w:szCs w:val="20"/>
              </w:rPr>
              <w:t xml:space="preserve"> (1</w:t>
            </w:r>
            <w:r w:rsidR="00B104C5">
              <w:rPr>
                <w:rFonts w:ascii="Times New Roman" w:hAnsi="Times New Roman" w:cs="Times New Roman"/>
                <w:sz w:val="20"/>
                <w:szCs w:val="20"/>
              </w:rPr>
              <w:t>2.0</w:t>
            </w:r>
            <w:r w:rsidR="0008329F" w:rsidRPr="00725935">
              <w:rPr>
                <w:rFonts w:ascii="Times New Roman" w:hAnsi="Times New Roman" w:cs="Times New Roman"/>
                <w:sz w:val="20"/>
                <w:szCs w:val="20"/>
              </w:rPr>
              <w:t>)</w:t>
            </w:r>
          </w:p>
        </w:tc>
      </w:tr>
      <w:tr w:rsidR="000C22DC" w:rsidTr="00C21948">
        <w:trPr>
          <w:trHeight w:val="216"/>
          <w:jc w:val="center"/>
        </w:trPr>
        <w:tc>
          <w:tcPr>
            <w:tcW w:w="2451" w:type="dxa"/>
            <w:tcBorders>
              <w:top w:val="nil"/>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Oral Cavity</w:t>
            </w:r>
            <w:r w:rsidR="00CA7573">
              <w:rPr>
                <w:rFonts w:ascii="Times New Roman" w:hAnsi="Times New Roman" w:cs="Times New Roman"/>
                <w:sz w:val="20"/>
                <w:szCs w:val="20"/>
              </w:rPr>
              <w:t>/Pharynx</w:t>
            </w:r>
          </w:p>
        </w:tc>
        <w:tc>
          <w:tcPr>
            <w:tcW w:w="2020" w:type="dxa"/>
            <w:tcBorders>
              <w:top w:val="nil"/>
              <w:left w:val="nil"/>
              <w:bottom w:val="nil"/>
              <w:right w:val="nil"/>
            </w:tcBorders>
            <w:vAlign w:val="center"/>
          </w:tcPr>
          <w:p w:rsidR="0008329F" w:rsidRPr="00725935" w:rsidRDefault="00E13160" w:rsidP="007A0AEA">
            <w:pPr>
              <w:jc w:val="center"/>
              <w:rPr>
                <w:rFonts w:ascii="Times New Roman" w:hAnsi="Times New Roman" w:cs="Times New Roman"/>
                <w:sz w:val="20"/>
                <w:szCs w:val="20"/>
              </w:rPr>
            </w:pPr>
            <w:r>
              <w:rPr>
                <w:rFonts w:ascii="Times New Roman" w:hAnsi="Times New Roman" w:cs="Times New Roman"/>
                <w:sz w:val="20"/>
                <w:szCs w:val="20"/>
              </w:rPr>
              <w:t>2,166 (23.7)</w:t>
            </w:r>
          </w:p>
        </w:tc>
        <w:tc>
          <w:tcPr>
            <w:tcW w:w="1991" w:type="dxa"/>
            <w:tcBorders>
              <w:top w:val="nil"/>
              <w:left w:val="nil"/>
              <w:bottom w:val="nil"/>
              <w:right w:val="nil"/>
            </w:tcBorders>
            <w:vAlign w:val="center"/>
          </w:tcPr>
          <w:p w:rsidR="0008329F" w:rsidRPr="00725935" w:rsidRDefault="00E13160" w:rsidP="007A0AEA">
            <w:pPr>
              <w:jc w:val="center"/>
              <w:rPr>
                <w:rFonts w:ascii="Times New Roman" w:hAnsi="Times New Roman" w:cs="Times New Roman"/>
                <w:sz w:val="20"/>
                <w:szCs w:val="20"/>
              </w:rPr>
            </w:pPr>
            <w:r>
              <w:rPr>
                <w:rFonts w:ascii="Times New Roman" w:hAnsi="Times New Roman" w:cs="Times New Roman"/>
                <w:sz w:val="20"/>
                <w:szCs w:val="20"/>
              </w:rPr>
              <w:t>2,704 (29.6)</w:t>
            </w:r>
          </w:p>
        </w:tc>
        <w:tc>
          <w:tcPr>
            <w:tcW w:w="1989" w:type="dxa"/>
            <w:tcBorders>
              <w:top w:val="nil"/>
              <w:left w:val="nil"/>
              <w:bottom w:val="nil"/>
              <w:right w:val="nil"/>
            </w:tcBorders>
            <w:vAlign w:val="center"/>
          </w:tcPr>
          <w:p w:rsidR="0008329F" w:rsidRPr="00725935" w:rsidRDefault="00E13160" w:rsidP="007A0AEA">
            <w:pPr>
              <w:jc w:val="center"/>
              <w:rPr>
                <w:rFonts w:ascii="Times New Roman" w:hAnsi="Times New Roman" w:cs="Times New Roman"/>
                <w:sz w:val="20"/>
                <w:szCs w:val="20"/>
              </w:rPr>
            </w:pPr>
            <w:r>
              <w:rPr>
                <w:rFonts w:ascii="Times New Roman" w:hAnsi="Times New Roman" w:cs="Times New Roman"/>
                <w:sz w:val="20"/>
                <w:szCs w:val="20"/>
              </w:rPr>
              <w:t>3,288 (36.0)</w:t>
            </w:r>
          </w:p>
        </w:tc>
        <w:tc>
          <w:tcPr>
            <w:tcW w:w="1989" w:type="dxa"/>
            <w:tcBorders>
              <w:top w:val="nil"/>
              <w:left w:val="nil"/>
              <w:bottom w:val="nil"/>
            </w:tcBorders>
            <w:vAlign w:val="center"/>
          </w:tcPr>
          <w:p w:rsidR="0008329F" w:rsidRPr="00725935" w:rsidRDefault="00E13160" w:rsidP="007A0AEA">
            <w:pPr>
              <w:jc w:val="center"/>
              <w:rPr>
                <w:rFonts w:ascii="Times New Roman" w:hAnsi="Times New Roman" w:cs="Times New Roman"/>
                <w:sz w:val="20"/>
                <w:szCs w:val="20"/>
              </w:rPr>
            </w:pPr>
            <w:r>
              <w:rPr>
                <w:rFonts w:ascii="Times New Roman" w:hAnsi="Times New Roman" w:cs="Times New Roman"/>
                <w:sz w:val="20"/>
                <w:szCs w:val="20"/>
              </w:rPr>
              <w:t>976 (10.7)</w:t>
            </w:r>
          </w:p>
        </w:tc>
      </w:tr>
      <w:tr w:rsidR="000C22DC" w:rsidTr="00C21948">
        <w:trPr>
          <w:trHeight w:val="261"/>
          <w:jc w:val="center"/>
        </w:trPr>
        <w:tc>
          <w:tcPr>
            <w:tcW w:w="2451" w:type="dxa"/>
            <w:tcBorders>
              <w:top w:val="nil"/>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 xml:space="preserve">Esophagus </w:t>
            </w:r>
          </w:p>
        </w:tc>
        <w:tc>
          <w:tcPr>
            <w:tcW w:w="2020"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85</w:t>
            </w:r>
            <w:r w:rsidR="00B104C5">
              <w:rPr>
                <w:rFonts w:ascii="Times New Roman" w:hAnsi="Times New Roman" w:cs="Times New Roman"/>
                <w:sz w:val="20"/>
                <w:szCs w:val="20"/>
              </w:rPr>
              <w:t>4</w:t>
            </w:r>
            <w:r>
              <w:rPr>
                <w:rFonts w:ascii="Times New Roman" w:hAnsi="Times New Roman" w:cs="Times New Roman"/>
                <w:sz w:val="20"/>
                <w:szCs w:val="20"/>
              </w:rPr>
              <w:t xml:space="preserve"> (18.6</w:t>
            </w:r>
            <w:r w:rsidR="0008329F" w:rsidRPr="00725935">
              <w:rPr>
                <w:rFonts w:ascii="Times New Roman" w:hAnsi="Times New Roman" w:cs="Times New Roman"/>
                <w:sz w:val="20"/>
                <w:szCs w:val="20"/>
              </w:rPr>
              <w:t>)</w:t>
            </w:r>
          </w:p>
        </w:tc>
        <w:tc>
          <w:tcPr>
            <w:tcW w:w="1991" w:type="dxa"/>
            <w:tcBorders>
              <w:top w:val="nil"/>
              <w:left w:val="nil"/>
              <w:bottom w:val="nil"/>
              <w:right w:val="nil"/>
            </w:tcBorders>
            <w:vAlign w:val="center"/>
          </w:tcPr>
          <w:p w:rsidR="0008329F" w:rsidRPr="00725935" w:rsidRDefault="00FE32C7" w:rsidP="007A0AEA">
            <w:pPr>
              <w:jc w:val="center"/>
              <w:rPr>
                <w:rFonts w:ascii="Times New Roman" w:hAnsi="Times New Roman" w:cs="Times New Roman"/>
                <w:sz w:val="20"/>
                <w:szCs w:val="20"/>
              </w:rPr>
            </w:pPr>
            <w:r>
              <w:rPr>
                <w:rFonts w:ascii="Times New Roman" w:hAnsi="Times New Roman" w:cs="Times New Roman"/>
                <w:sz w:val="20"/>
                <w:szCs w:val="20"/>
              </w:rPr>
              <w:t>1,186 (25.8</w:t>
            </w:r>
            <w:r w:rsidR="0008329F" w:rsidRPr="00725935">
              <w:rPr>
                <w:rFonts w:ascii="Times New Roman" w:hAnsi="Times New Roman" w:cs="Times New Roman"/>
                <w:sz w:val="20"/>
                <w:szCs w:val="20"/>
              </w:rPr>
              <w:t>)</w:t>
            </w:r>
          </w:p>
        </w:tc>
        <w:tc>
          <w:tcPr>
            <w:tcW w:w="1989" w:type="dxa"/>
            <w:tcBorders>
              <w:top w:val="nil"/>
              <w:left w:val="nil"/>
              <w:bottom w:val="nil"/>
              <w:right w:val="nil"/>
            </w:tcBorders>
            <w:vAlign w:val="center"/>
          </w:tcPr>
          <w:p w:rsidR="0008329F" w:rsidRPr="00725935" w:rsidRDefault="00FE32C7" w:rsidP="007A0AEA">
            <w:pPr>
              <w:jc w:val="center"/>
              <w:rPr>
                <w:rFonts w:ascii="Times New Roman" w:hAnsi="Times New Roman" w:cs="Times New Roman"/>
                <w:sz w:val="20"/>
                <w:szCs w:val="20"/>
              </w:rPr>
            </w:pPr>
            <w:r>
              <w:rPr>
                <w:rFonts w:ascii="Times New Roman" w:hAnsi="Times New Roman" w:cs="Times New Roman"/>
                <w:sz w:val="20"/>
                <w:szCs w:val="20"/>
              </w:rPr>
              <w:t>2,063 (45.0</w:t>
            </w:r>
            <w:r w:rsidR="0008329F" w:rsidRPr="00725935">
              <w:rPr>
                <w:rFonts w:ascii="Times New Roman" w:hAnsi="Times New Roman" w:cs="Times New Roman"/>
                <w:sz w:val="20"/>
                <w:szCs w:val="20"/>
              </w:rPr>
              <w:t>)</w:t>
            </w:r>
          </w:p>
        </w:tc>
        <w:tc>
          <w:tcPr>
            <w:tcW w:w="1989" w:type="dxa"/>
            <w:tcBorders>
              <w:top w:val="nil"/>
              <w:left w:val="nil"/>
              <w:bottom w:val="nil"/>
            </w:tcBorders>
            <w:vAlign w:val="center"/>
          </w:tcPr>
          <w:p w:rsidR="0008329F" w:rsidRPr="00725935" w:rsidRDefault="004B3791" w:rsidP="00B104C5">
            <w:pPr>
              <w:jc w:val="center"/>
              <w:rPr>
                <w:rFonts w:ascii="Times New Roman" w:hAnsi="Times New Roman" w:cs="Times New Roman"/>
                <w:sz w:val="20"/>
                <w:szCs w:val="20"/>
              </w:rPr>
            </w:pPr>
            <w:r>
              <w:rPr>
                <w:rFonts w:ascii="Times New Roman" w:hAnsi="Times New Roman" w:cs="Times New Roman"/>
                <w:sz w:val="20"/>
                <w:szCs w:val="20"/>
              </w:rPr>
              <w:t>48</w:t>
            </w:r>
            <w:r w:rsidR="00B104C5">
              <w:rPr>
                <w:rFonts w:ascii="Times New Roman" w:hAnsi="Times New Roman" w:cs="Times New Roman"/>
                <w:sz w:val="20"/>
                <w:szCs w:val="20"/>
              </w:rPr>
              <w:t>7</w:t>
            </w:r>
            <w:r>
              <w:rPr>
                <w:rFonts w:ascii="Times New Roman" w:hAnsi="Times New Roman" w:cs="Times New Roman"/>
                <w:sz w:val="20"/>
                <w:szCs w:val="20"/>
              </w:rPr>
              <w:t xml:space="preserve"> (10.6</w:t>
            </w:r>
            <w:r w:rsidR="0008329F" w:rsidRPr="00725935">
              <w:rPr>
                <w:rFonts w:ascii="Times New Roman" w:hAnsi="Times New Roman" w:cs="Times New Roman"/>
                <w:sz w:val="20"/>
                <w:szCs w:val="20"/>
              </w:rPr>
              <w:t>)</w:t>
            </w:r>
          </w:p>
        </w:tc>
      </w:tr>
      <w:tr w:rsidR="000C22DC" w:rsidTr="00C21948">
        <w:trPr>
          <w:trHeight w:val="261"/>
          <w:jc w:val="center"/>
        </w:trPr>
        <w:tc>
          <w:tcPr>
            <w:tcW w:w="2451" w:type="dxa"/>
            <w:tcBorders>
              <w:top w:val="nil"/>
              <w:bottom w:val="nil"/>
              <w:right w:val="nil"/>
            </w:tcBorders>
          </w:tcPr>
          <w:p w:rsidR="0008329F" w:rsidRPr="00B104C5" w:rsidRDefault="0008329F" w:rsidP="007A0AEA">
            <w:pPr>
              <w:rPr>
                <w:rFonts w:ascii="Times New Roman" w:hAnsi="Times New Roman" w:cs="Times New Roman"/>
                <w:sz w:val="20"/>
                <w:szCs w:val="20"/>
              </w:rPr>
            </w:pPr>
            <w:r w:rsidRPr="00B104C5">
              <w:rPr>
                <w:rFonts w:ascii="Times New Roman" w:hAnsi="Times New Roman" w:cs="Times New Roman"/>
                <w:sz w:val="20"/>
                <w:szCs w:val="20"/>
              </w:rPr>
              <w:t>Kidney</w:t>
            </w:r>
          </w:p>
        </w:tc>
        <w:tc>
          <w:tcPr>
            <w:tcW w:w="2020" w:type="dxa"/>
            <w:tcBorders>
              <w:top w:val="nil"/>
              <w:left w:val="nil"/>
              <w:bottom w:val="nil"/>
              <w:right w:val="nil"/>
            </w:tcBorders>
            <w:vAlign w:val="center"/>
          </w:tcPr>
          <w:p w:rsidR="0008329F" w:rsidRPr="00B104C5" w:rsidRDefault="004B3791" w:rsidP="00B104C5">
            <w:pPr>
              <w:jc w:val="center"/>
              <w:rPr>
                <w:rFonts w:ascii="Times New Roman" w:hAnsi="Times New Roman" w:cs="Times New Roman"/>
                <w:sz w:val="20"/>
                <w:szCs w:val="20"/>
              </w:rPr>
            </w:pPr>
            <w:r w:rsidRPr="00B104C5">
              <w:rPr>
                <w:rFonts w:ascii="Times New Roman" w:hAnsi="Times New Roman" w:cs="Times New Roman"/>
                <w:sz w:val="20"/>
                <w:szCs w:val="20"/>
              </w:rPr>
              <w:t>4,3</w:t>
            </w:r>
            <w:r w:rsidR="00B104C5" w:rsidRPr="00B104C5">
              <w:rPr>
                <w:rFonts w:ascii="Times New Roman" w:hAnsi="Times New Roman" w:cs="Times New Roman"/>
                <w:sz w:val="20"/>
                <w:szCs w:val="20"/>
              </w:rPr>
              <w:t>54</w:t>
            </w:r>
            <w:r w:rsidRPr="00B104C5">
              <w:rPr>
                <w:rFonts w:ascii="Times New Roman" w:hAnsi="Times New Roman" w:cs="Times New Roman"/>
                <w:sz w:val="20"/>
                <w:szCs w:val="20"/>
              </w:rPr>
              <w:t xml:space="preserve"> (35.6</w:t>
            </w:r>
            <w:r w:rsidR="0008329F" w:rsidRPr="00B104C5">
              <w:rPr>
                <w:rFonts w:ascii="Times New Roman" w:hAnsi="Times New Roman" w:cs="Times New Roman"/>
                <w:sz w:val="20"/>
                <w:szCs w:val="20"/>
              </w:rPr>
              <w:t>)</w:t>
            </w:r>
          </w:p>
        </w:tc>
        <w:tc>
          <w:tcPr>
            <w:tcW w:w="1991" w:type="dxa"/>
            <w:tcBorders>
              <w:top w:val="nil"/>
              <w:left w:val="nil"/>
              <w:bottom w:val="nil"/>
              <w:right w:val="nil"/>
            </w:tcBorders>
            <w:vAlign w:val="center"/>
          </w:tcPr>
          <w:p w:rsidR="0008329F" w:rsidRPr="00B104C5" w:rsidRDefault="00B104C5" w:rsidP="00B104C5">
            <w:pPr>
              <w:jc w:val="center"/>
              <w:rPr>
                <w:rFonts w:ascii="Times New Roman" w:hAnsi="Times New Roman" w:cs="Times New Roman"/>
                <w:sz w:val="20"/>
                <w:szCs w:val="20"/>
              </w:rPr>
            </w:pPr>
            <w:r>
              <w:rPr>
                <w:rFonts w:ascii="Times New Roman" w:hAnsi="Times New Roman" w:cs="Times New Roman"/>
                <w:sz w:val="20"/>
                <w:szCs w:val="20"/>
              </w:rPr>
              <w:t>2,107</w:t>
            </w:r>
            <w:r w:rsidR="004B3791" w:rsidRPr="00B104C5">
              <w:rPr>
                <w:rFonts w:ascii="Times New Roman" w:hAnsi="Times New Roman" w:cs="Times New Roman"/>
                <w:sz w:val="20"/>
                <w:szCs w:val="20"/>
              </w:rPr>
              <w:t xml:space="preserve"> (1</w:t>
            </w:r>
            <w:r>
              <w:rPr>
                <w:rFonts w:ascii="Times New Roman" w:hAnsi="Times New Roman" w:cs="Times New Roman"/>
                <w:sz w:val="20"/>
                <w:szCs w:val="20"/>
              </w:rPr>
              <w:t>7.2</w:t>
            </w:r>
            <w:r w:rsidR="0008329F" w:rsidRPr="00B104C5">
              <w:rPr>
                <w:rFonts w:ascii="Times New Roman" w:hAnsi="Times New Roman" w:cs="Times New Roman"/>
                <w:sz w:val="20"/>
                <w:szCs w:val="20"/>
              </w:rPr>
              <w:t>)</w:t>
            </w:r>
          </w:p>
        </w:tc>
        <w:tc>
          <w:tcPr>
            <w:tcW w:w="1989" w:type="dxa"/>
            <w:tcBorders>
              <w:top w:val="nil"/>
              <w:left w:val="nil"/>
              <w:bottom w:val="nil"/>
              <w:right w:val="nil"/>
            </w:tcBorders>
            <w:vAlign w:val="center"/>
          </w:tcPr>
          <w:p w:rsidR="0008329F" w:rsidRPr="00B104C5" w:rsidRDefault="004B3791" w:rsidP="00B104C5">
            <w:pPr>
              <w:jc w:val="center"/>
              <w:rPr>
                <w:rFonts w:ascii="Times New Roman" w:hAnsi="Times New Roman" w:cs="Times New Roman"/>
                <w:sz w:val="20"/>
                <w:szCs w:val="20"/>
              </w:rPr>
            </w:pPr>
            <w:r w:rsidRPr="00B104C5">
              <w:rPr>
                <w:rFonts w:ascii="Times New Roman" w:hAnsi="Times New Roman" w:cs="Times New Roman"/>
                <w:sz w:val="20"/>
                <w:szCs w:val="20"/>
              </w:rPr>
              <w:t>3,</w:t>
            </w:r>
            <w:r w:rsidR="00B104C5">
              <w:rPr>
                <w:rFonts w:ascii="Times New Roman" w:hAnsi="Times New Roman" w:cs="Times New Roman"/>
                <w:sz w:val="20"/>
                <w:szCs w:val="20"/>
              </w:rPr>
              <w:t>812</w:t>
            </w:r>
            <w:r w:rsidRPr="00B104C5">
              <w:rPr>
                <w:rFonts w:ascii="Times New Roman" w:hAnsi="Times New Roman" w:cs="Times New Roman"/>
                <w:sz w:val="20"/>
                <w:szCs w:val="20"/>
              </w:rPr>
              <w:t xml:space="preserve"> (3</w:t>
            </w:r>
            <w:r w:rsidR="00B104C5">
              <w:rPr>
                <w:rFonts w:ascii="Times New Roman" w:hAnsi="Times New Roman" w:cs="Times New Roman"/>
                <w:sz w:val="20"/>
                <w:szCs w:val="20"/>
              </w:rPr>
              <w:t>1.2</w:t>
            </w:r>
            <w:r w:rsidR="0008329F" w:rsidRPr="00B104C5">
              <w:rPr>
                <w:rFonts w:ascii="Times New Roman" w:hAnsi="Times New Roman" w:cs="Times New Roman"/>
                <w:sz w:val="20"/>
                <w:szCs w:val="20"/>
              </w:rPr>
              <w:t>)</w:t>
            </w:r>
          </w:p>
        </w:tc>
        <w:tc>
          <w:tcPr>
            <w:tcW w:w="1989" w:type="dxa"/>
            <w:tcBorders>
              <w:top w:val="nil"/>
              <w:left w:val="nil"/>
              <w:bottom w:val="nil"/>
            </w:tcBorders>
            <w:vAlign w:val="center"/>
          </w:tcPr>
          <w:p w:rsidR="0008329F" w:rsidRPr="00B104C5" w:rsidRDefault="004B3791" w:rsidP="00B104C5">
            <w:pPr>
              <w:jc w:val="center"/>
              <w:rPr>
                <w:rFonts w:ascii="Times New Roman" w:hAnsi="Times New Roman" w:cs="Times New Roman"/>
                <w:sz w:val="20"/>
                <w:szCs w:val="20"/>
              </w:rPr>
            </w:pPr>
            <w:r w:rsidRPr="00B104C5">
              <w:rPr>
                <w:rFonts w:ascii="Times New Roman" w:hAnsi="Times New Roman" w:cs="Times New Roman"/>
                <w:sz w:val="20"/>
                <w:szCs w:val="20"/>
              </w:rPr>
              <w:t>1,9</w:t>
            </w:r>
            <w:r w:rsidR="00B104C5">
              <w:rPr>
                <w:rFonts w:ascii="Times New Roman" w:hAnsi="Times New Roman" w:cs="Times New Roman"/>
                <w:sz w:val="20"/>
                <w:szCs w:val="20"/>
              </w:rPr>
              <w:t>40</w:t>
            </w:r>
            <w:r w:rsidRPr="00B104C5">
              <w:rPr>
                <w:rFonts w:ascii="Times New Roman" w:hAnsi="Times New Roman" w:cs="Times New Roman"/>
                <w:sz w:val="20"/>
                <w:szCs w:val="20"/>
              </w:rPr>
              <w:t xml:space="preserve"> (15.9</w:t>
            </w:r>
            <w:r w:rsidR="0008329F" w:rsidRPr="00B104C5">
              <w:rPr>
                <w:rFonts w:ascii="Times New Roman" w:hAnsi="Times New Roman" w:cs="Times New Roman"/>
                <w:sz w:val="20"/>
                <w:szCs w:val="20"/>
              </w:rPr>
              <w:t>)</w:t>
            </w:r>
          </w:p>
        </w:tc>
      </w:tr>
      <w:tr w:rsidR="000C22DC" w:rsidTr="00C21948">
        <w:trPr>
          <w:trHeight w:val="261"/>
          <w:jc w:val="center"/>
        </w:trPr>
        <w:tc>
          <w:tcPr>
            <w:tcW w:w="2451" w:type="dxa"/>
            <w:tcBorders>
              <w:top w:val="nil"/>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Bladder</w:t>
            </w:r>
          </w:p>
        </w:tc>
        <w:tc>
          <w:tcPr>
            <w:tcW w:w="2020" w:type="dxa"/>
            <w:tcBorders>
              <w:top w:val="nil"/>
              <w:left w:val="nil"/>
              <w:bottom w:val="nil"/>
              <w:right w:val="nil"/>
            </w:tcBorders>
            <w:vAlign w:val="center"/>
          </w:tcPr>
          <w:p w:rsidR="0008329F" w:rsidRPr="00725935" w:rsidRDefault="00B92B42" w:rsidP="00B104C5">
            <w:pPr>
              <w:jc w:val="center"/>
              <w:rPr>
                <w:rFonts w:ascii="Times New Roman" w:hAnsi="Times New Roman" w:cs="Times New Roman"/>
                <w:sz w:val="20"/>
                <w:szCs w:val="20"/>
              </w:rPr>
            </w:pPr>
            <w:r>
              <w:rPr>
                <w:rFonts w:ascii="Times New Roman" w:hAnsi="Times New Roman" w:cs="Times New Roman"/>
                <w:sz w:val="20"/>
                <w:szCs w:val="20"/>
              </w:rPr>
              <w:t>4,13</w:t>
            </w:r>
            <w:r w:rsidR="00B104C5">
              <w:rPr>
                <w:rFonts w:ascii="Times New Roman" w:hAnsi="Times New Roman" w:cs="Times New Roman"/>
                <w:sz w:val="20"/>
                <w:szCs w:val="20"/>
              </w:rPr>
              <w:t>0</w:t>
            </w:r>
            <w:r>
              <w:rPr>
                <w:rFonts w:ascii="Times New Roman" w:hAnsi="Times New Roman" w:cs="Times New Roman"/>
                <w:sz w:val="20"/>
                <w:szCs w:val="20"/>
              </w:rPr>
              <w:t xml:space="preserve"> (22.1)</w:t>
            </w:r>
          </w:p>
        </w:tc>
        <w:tc>
          <w:tcPr>
            <w:tcW w:w="1991" w:type="dxa"/>
            <w:tcBorders>
              <w:top w:val="nil"/>
              <w:left w:val="nil"/>
              <w:bottom w:val="nil"/>
              <w:right w:val="nil"/>
            </w:tcBorders>
            <w:vAlign w:val="center"/>
          </w:tcPr>
          <w:p w:rsidR="0008329F" w:rsidRPr="00725935" w:rsidRDefault="00B92B42" w:rsidP="00B104C5">
            <w:pPr>
              <w:jc w:val="center"/>
              <w:rPr>
                <w:rFonts w:ascii="Times New Roman" w:hAnsi="Times New Roman" w:cs="Times New Roman"/>
                <w:sz w:val="20"/>
                <w:szCs w:val="20"/>
              </w:rPr>
            </w:pPr>
            <w:r>
              <w:rPr>
                <w:rFonts w:ascii="Times New Roman" w:hAnsi="Times New Roman" w:cs="Times New Roman"/>
                <w:sz w:val="20"/>
                <w:szCs w:val="20"/>
              </w:rPr>
              <w:t>3,50</w:t>
            </w:r>
            <w:r w:rsidR="00B104C5">
              <w:rPr>
                <w:rFonts w:ascii="Times New Roman" w:hAnsi="Times New Roman" w:cs="Times New Roman"/>
                <w:sz w:val="20"/>
                <w:szCs w:val="20"/>
              </w:rPr>
              <w:t>9</w:t>
            </w:r>
            <w:r>
              <w:rPr>
                <w:rFonts w:ascii="Times New Roman" w:hAnsi="Times New Roman" w:cs="Times New Roman"/>
                <w:sz w:val="20"/>
                <w:szCs w:val="20"/>
              </w:rPr>
              <w:t xml:space="preserve"> (18.8)</w:t>
            </w:r>
          </w:p>
        </w:tc>
        <w:tc>
          <w:tcPr>
            <w:tcW w:w="1989" w:type="dxa"/>
            <w:tcBorders>
              <w:top w:val="nil"/>
              <w:left w:val="nil"/>
              <w:bottom w:val="nil"/>
              <w:right w:val="nil"/>
            </w:tcBorders>
            <w:vAlign w:val="center"/>
          </w:tcPr>
          <w:p w:rsidR="0008329F" w:rsidRPr="00725935" w:rsidRDefault="00B92B42" w:rsidP="00B92B42">
            <w:pPr>
              <w:jc w:val="center"/>
              <w:rPr>
                <w:rFonts w:ascii="Times New Roman" w:hAnsi="Times New Roman" w:cs="Times New Roman"/>
                <w:sz w:val="20"/>
                <w:szCs w:val="20"/>
              </w:rPr>
            </w:pPr>
            <w:r>
              <w:rPr>
                <w:rFonts w:ascii="Times New Roman" w:hAnsi="Times New Roman" w:cs="Times New Roman"/>
                <w:sz w:val="20"/>
                <w:szCs w:val="20"/>
              </w:rPr>
              <w:t>7,138 (38.1)</w:t>
            </w:r>
          </w:p>
        </w:tc>
        <w:tc>
          <w:tcPr>
            <w:tcW w:w="1989" w:type="dxa"/>
            <w:tcBorders>
              <w:top w:val="nil"/>
              <w:left w:val="nil"/>
              <w:bottom w:val="nil"/>
            </w:tcBorders>
            <w:vAlign w:val="center"/>
          </w:tcPr>
          <w:p w:rsidR="0008329F" w:rsidRPr="00725935" w:rsidRDefault="00B92B42" w:rsidP="00B92B42">
            <w:pPr>
              <w:jc w:val="center"/>
              <w:rPr>
                <w:rFonts w:ascii="Times New Roman" w:hAnsi="Times New Roman" w:cs="Times New Roman"/>
                <w:sz w:val="20"/>
                <w:szCs w:val="20"/>
              </w:rPr>
            </w:pPr>
            <w:r>
              <w:rPr>
                <w:rFonts w:ascii="Times New Roman" w:hAnsi="Times New Roman" w:cs="Times New Roman"/>
                <w:sz w:val="20"/>
                <w:szCs w:val="20"/>
              </w:rPr>
              <w:t>3,936 (21.0)</w:t>
            </w:r>
          </w:p>
        </w:tc>
      </w:tr>
      <w:tr w:rsidR="000C22DC" w:rsidTr="00C21948">
        <w:trPr>
          <w:trHeight w:val="261"/>
          <w:jc w:val="center"/>
        </w:trPr>
        <w:tc>
          <w:tcPr>
            <w:tcW w:w="2451" w:type="dxa"/>
            <w:tcBorders>
              <w:top w:val="nil"/>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Liver</w:t>
            </w:r>
          </w:p>
        </w:tc>
        <w:tc>
          <w:tcPr>
            <w:tcW w:w="2020"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1,44</w:t>
            </w:r>
            <w:r w:rsidR="00B104C5">
              <w:rPr>
                <w:rFonts w:ascii="Times New Roman" w:hAnsi="Times New Roman" w:cs="Times New Roman"/>
                <w:sz w:val="20"/>
                <w:szCs w:val="20"/>
              </w:rPr>
              <w:t>7</w:t>
            </w:r>
            <w:r w:rsidR="00202BF7">
              <w:rPr>
                <w:rFonts w:ascii="Times New Roman" w:hAnsi="Times New Roman" w:cs="Times New Roman"/>
                <w:sz w:val="20"/>
                <w:szCs w:val="20"/>
              </w:rPr>
              <w:t xml:space="preserve"> (23.5</w:t>
            </w:r>
            <w:r w:rsidR="0008329F" w:rsidRPr="00725935">
              <w:rPr>
                <w:rFonts w:ascii="Times New Roman" w:hAnsi="Times New Roman" w:cs="Times New Roman"/>
                <w:sz w:val="20"/>
                <w:szCs w:val="20"/>
              </w:rPr>
              <w:t>)</w:t>
            </w:r>
          </w:p>
        </w:tc>
        <w:tc>
          <w:tcPr>
            <w:tcW w:w="1991"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1,42</w:t>
            </w:r>
            <w:r w:rsidR="00B104C5">
              <w:rPr>
                <w:rFonts w:ascii="Times New Roman" w:hAnsi="Times New Roman" w:cs="Times New Roman"/>
                <w:sz w:val="20"/>
                <w:szCs w:val="20"/>
              </w:rPr>
              <w:t>6</w:t>
            </w:r>
            <w:r>
              <w:rPr>
                <w:rFonts w:ascii="Times New Roman" w:hAnsi="Times New Roman" w:cs="Times New Roman"/>
                <w:sz w:val="20"/>
                <w:szCs w:val="20"/>
              </w:rPr>
              <w:t xml:space="preserve"> (23.</w:t>
            </w:r>
            <w:r w:rsidR="00B104C5">
              <w:rPr>
                <w:rFonts w:ascii="Times New Roman" w:hAnsi="Times New Roman" w:cs="Times New Roman"/>
                <w:sz w:val="20"/>
                <w:szCs w:val="20"/>
              </w:rPr>
              <w:t>1</w:t>
            </w:r>
            <w:r w:rsidR="0008329F" w:rsidRPr="00725935">
              <w:rPr>
                <w:rFonts w:ascii="Times New Roman" w:hAnsi="Times New Roman" w:cs="Times New Roman"/>
                <w:sz w:val="20"/>
                <w:szCs w:val="20"/>
              </w:rPr>
              <w:t>)</w:t>
            </w:r>
          </w:p>
        </w:tc>
        <w:tc>
          <w:tcPr>
            <w:tcW w:w="1989"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1,93</w:t>
            </w:r>
            <w:r w:rsidR="00B104C5">
              <w:rPr>
                <w:rFonts w:ascii="Times New Roman" w:hAnsi="Times New Roman" w:cs="Times New Roman"/>
                <w:sz w:val="20"/>
                <w:szCs w:val="20"/>
              </w:rPr>
              <w:t>8</w:t>
            </w:r>
            <w:r>
              <w:rPr>
                <w:rFonts w:ascii="Times New Roman" w:hAnsi="Times New Roman" w:cs="Times New Roman"/>
                <w:sz w:val="20"/>
                <w:szCs w:val="20"/>
              </w:rPr>
              <w:t xml:space="preserve"> (31.</w:t>
            </w:r>
            <w:r w:rsidR="00B104C5">
              <w:rPr>
                <w:rFonts w:ascii="Times New Roman" w:hAnsi="Times New Roman" w:cs="Times New Roman"/>
                <w:sz w:val="20"/>
                <w:szCs w:val="20"/>
              </w:rPr>
              <w:t>4</w:t>
            </w:r>
            <w:r w:rsidR="0008329F" w:rsidRPr="00725935">
              <w:rPr>
                <w:rFonts w:ascii="Times New Roman" w:hAnsi="Times New Roman" w:cs="Times New Roman"/>
                <w:sz w:val="20"/>
                <w:szCs w:val="20"/>
              </w:rPr>
              <w:t>)</w:t>
            </w:r>
          </w:p>
        </w:tc>
        <w:tc>
          <w:tcPr>
            <w:tcW w:w="1989" w:type="dxa"/>
            <w:tcBorders>
              <w:top w:val="nil"/>
              <w:left w:val="nil"/>
              <w:bottom w:val="nil"/>
            </w:tcBorders>
            <w:vAlign w:val="center"/>
          </w:tcPr>
          <w:p w:rsidR="0008329F" w:rsidRPr="00725935" w:rsidRDefault="00202BF7" w:rsidP="00B104C5">
            <w:pPr>
              <w:jc w:val="center"/>
              <w:rPr>
                <w:rFonts w:ascii="Times New Roman" w:hAnsi="Times New Roman" w:cs="Times New Roman"/>
                <w:sz w:val="20"/>
                <w:szCs w:val="20"/>
              </w:rPr>
            </w:pPr>
            <w:r>
              <w:rPr>
                <w:rFonts w:ascii="Times New Roman" w:hAnsi="Times New Roman" w:cs="Times New Roman"/>
                <w:sz w:val="20"/>
                <w:szCs w:val="20"/>
              </w:rPr>
              <w:t>1,3</w:t>
            </w:r>
            <w:r w:rsidR="00B104C5">
              <w:rPr>
                <w:rFonts w:ascii="Times New Roman" w:hAnsi="Times New Roman" w:cs="Times New Roman"/>
                <w:sz w:val="20"/>
                <w:szCs w:val="20"/>
              </w:rPr>
              <w:t>59</w:t>
            </w:r>
            <w:r>
              <w:rPr>
                <w:rFonts w:ascii="Times New Roman" w:hAnsi="Times New Roman" w:cs="Times New Roman"/>
                <w:sz w:val="20"/>
                <w:szCs w:val="20"/>
              </w:rPr>
              <w:t xml:space="preserve"> (2</w:t>
            </w:r>
            <w:r w:rsidR="00B104C5">
              <w:rPr>
                <w:rFonts w:ascii="Times New Roman" w:hAnsi="Times New Roman" w:cs="Times New Roman"/>
                <w:sz w:val="20"/>
                <w:szCs w:val="20"/>
              </w:rPr>
              <w:t>2.0</w:t>
            </w:r>
            <w:r w:rsidR="0008329F" w:rsidRPr="00725935">
              <w:rPr>
                <w:rFonts w:ascii="Times New Roman" w:hAnsi="Times New Roman" w:cs="Times New Roman"/>
                <w:sz w:val="20"/>
                <w:szCs w:val="20"/>
              </w:rPr>
              <w:t>)</w:t>
            </w:r>
          </w:p>
        </w:tc>
      </w:tr>
      <w:tr w:rsidR="000C22DC" w:rsidTr="00C21948">
        <w:trPr>
          <w:trHeight w:val="261"/>
          <w:jc w:val="center"/>
        </w:trPr>
        <w:tc>
          <w:tcPr>
            <w:tcW w:w="2451" w:type="dxa"/>
            <w:tcBorders>
              <w:top w:val="nil"/>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Pancreas</w:t>
            </w:r>
          </w:p>
        </w:tc>
        <w:tc>
          <w:tcPr>
            <w:tcW w:w="2020" w:type="dxa"/>
            <w:tcBorders>
              <w:top w:val="nil"/>
              <w:left w:val="nil"/>
              <w:bottom w:val="nil"/>
              <w:right w:val="nil"/>
            </w:tcBorders>
            <w:vAlign w:val="center"/>
          </w:tcPr>
          <w:p w:rsidR="0008329F" w:rsidRPr="00725935" w:rsidRDefault="00202BF7" w:rsidP="00B104C5">
            <w:pPr>
              <w:jc w:val="center"/>
              <w:rPr>
                <w:rFonts w:ascii="Times New Roman" w:hAnsi="Times New Roman" w:cs="Times New Roman"/>
                <w:sz w:val="20"/>
                <w:szCs w:val="20"/>
              </w:rPr>
            </w:pPr>
            <w:r>
              <w:rPr>
                <w:rFonts w:ascii="Times New Roman" w:hAnsi="Times New Roman" w:cs="Times New Roman"/>
                <w:sz w:val="20"/>
                <w:szCs w:val="20"/>
              </w:rPr>
              <w:t>3,2</w:t>
            </w:r>
            <w:r w:rsidR="00B104C5">
              <w:rPr>
                <w:rFonts w:ascii="Times New Roman" w:hAnsi="Times New Roman" w:cs="Times New Roman"/>
                <w:sz w:val="20"/>
                <w:szCs w:val="20"/>
              </w:rPr>
              <w:t>68</w:t>
            </w:r>
            <w:r>
              <w:rPr>
                <w:rFonts w:ascii="Times New Roman" w:hAnsi="Times New Roman" w:cs="Times New Roman"/>
                <w:sz w:val="20"/>
                <w:szCs w:val="20"/>
              </w:rPr>
              <w:t xml:space="preserve"> (33.</w:t>
            </w:r>
            <w:r w:rsidR="00B104C5">
              <w:rPr>
                <w:rFonts w:ascii="Times New Roman" w:hAnsi="Times New Roman" w:cs="Times New Roman"/>
                <w:sz w:val="20"/>
                <w:szCs w:val="20"/>
              </w:rPr>
              <w:t>0</w:t>
            </w:r>
            <w:r w:rsidR="0008329F" w:rsidRPr="00725935">
              <w:rPr>
                <w:rFonts w:ascii="Times New Roman" w:hAnsi="Times New Roman" w:cs="Times New Roman"/>
                <w:sz w:val="20"/>
                <w:szCs w:val="20"/>
              </w:rPr>
              <w:t>)</w:t>
            </w:r>
          </w:p>
        </w:tc>
        <w:tc>
          <w:tcPr>
            <w:tcW w:w="1991" w:type="dxa"/>
            <w:tcBorders>
              <w:top w:val="nil"/>
              <w:left w:val="nil"/>
              <w:bottom w:val="nil"/>
              <w:right w:val="nil"/>
            </w:tcBorders>
            <w:vAlign w:val="center"/>
          </w:tcPr>
          <w:p w:rsidR="0008329F" w:rsidRPr="00725935" w:rsidRDefault="00FE32C7" w:rsidP="007A0AEA">
            <w:pPr>
              <w:jc w:val="center"/>
              <w:rPr>
                <w:rFonts w:ascii="Times New Roman" w:hAnsi="Times New Roman" w:cs="Times New Roman"/>
                <w:sz w:val="20"/>
                <w:szCs w:val="20"/>
              </w:rPr>
            </w:pPr>
            <w:r>
              <w:rPr>
                <w:rFonts w:ascii="Times New Roman" w:hAnsi="Times New Roman" w:cs="Times New Roman"/>
                <w:sz w:val="20"/>
                <w:szCs w:val="20"/>
              </w:rPr>
              <w:t>1,456 (14</w:t>
            </w:r>
            <w:r w:rsidR="0008329F" w:rsidRPr="00725935">
              <w:rPr>
                <w:rFonts w:ascii="Times New Roman" w:hAnsi="Times New Roman" w:cs="Times New Roman"/>
                <w:sz w:val="20"/>
                <w:szCs w:val="20"/>
              </w:rPr>
              <w:t>.7)</w:t>
            </w:r>
          </w:p>
        </w:tc>
        <w:tc>
          <w:tcPr>
            <w:tcW w:w="1989"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3,19</w:t>
            </w:r>
            <w:r w:rsidR="00B104C5">
              <w:rPr>
                <w:rFonts w:ascii="Times New Roman" w:hAnsi="Times New Roman" w:cs="Times New Roman"/>
                <w:sz w:val="20"/>
                <w:szCs w:val="20"/>
              </w:rPr>
              <w:t>5</w:t>
            </w:r>
            <w:r>
              <w:rPr>
                <w:rFonts w:ascii="Times New Roman" w:hAnsi="Times New Roman" w:cs="Times New Roman"/>
                <w:sz w:val="20"/>
                <w:szCs w:val="20"/>
              </w:rPr>
              <w:t xml:space="preserve"> (32.3</w:t>
            </w:r>
            <w:r w:rsidR="0008329F" w:rsidRPr="00725935">
              <w:rPr>
                <w:rFonts w:ascii="Times New Roman" w:hAnsi="Times New Roman" w:cs="Times New Roman"/>
                <w:sz w:val="20"/>
                <w:szCs w:val="20"/>
              </w:rPr>
              <w:t>)</w:t>
            </w:r>
          </w:p>
        </w:tc>
        <w:tc>
          <w:tcPr>
            <w:tcW w:w="1989" w:type="dxa"/>
            <w:tcBorders>
              <w:top w:val="nil"/>
              <w:left w:val="nil"/>
              <w:bottom w:val="nil"/>
            </w:tcBorders>
            <w:vAlign w:val="center"/>
          </w:tcPr>
          <w:p w:rsidR="0008329F" w:rsidRPr="00725935" w:rsidRDefault="00202BF7" w:rsidP="00B104C5">
            <w:pPr>
              <w:jc w:val="center"/>
              <w:rPr>
                <w:rFonts w:ascii="Times New Roman" w:hAnsi="Times New Roman" w:cs="Times New Roman"/>
                <w:sz w:val="20"/>
                <w:szCs w:val="20"/>
              </w:rPr>
            </w:pPr>
            <w:r>
              <w:rPr>
                <w:rFonts w:ascii="Times New Roman" w:hAnsi="Times New Roman" w:cs="Times New Roman"/>
                <w:sz w:val="20"/>
                <w:szCs w:val="20"/>
              </w:rPr>
              <w:t>1,97</w:t>
            </w:r>
            <w:r w:rsidR="00B104C5">
              <w:rPr>
                <w:rFonts w:ascii="Times New Roman" w:hAnsi="Times New Roman" w:cs="Times New Roman"/>
                <w:sz w:val="20"/>
                <w:szCs w:val="20"/>
              </w:rPr>
              <w:t>8</w:t>
            </w:r>
            <w:r>
              <w:rPr>
                <w:rFonts w:ascii="Times New Roman" w:hAnsi="Times New Roman" w:cs="Times New Roman"/>
                <w:sz w:val="20"/>
                <w:szCs w:val="20"/>
              </w:rPr>
              <w:t xml:space="preserve"> (19.9</w:t>
            </w:r>
            <w:r w:rsidR="0008329F" w:rsidRPr="00725935">
              <w:rPr>
                <w:rFonts w:ascii="Times New Roman" w:hAnsi="Times New Roman" w:cs="Times New Roman"/>
                <w:sz w:val="20"/>
                <w:szCs w:val="20"/>
              </w:rPr>
              <w:t>)</w:t>
            </w:r>
          </w:p>
        </w:tc>
      </w:tr>
      <w:tr w:rsidR="000C22DC" w:rsidTr="00C21948">
        <w:trPr>
          <w:trHeight w:val="261"/>
          <w:jc w:val="center"/>
        </w:trPr>
        <w:tc>
          <w:tcPr>
            <w:tcW w:w="2451" w:type="dxa"/>
            <w:tcBorders>
              <w:top w:val="nil"/>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Stomach</w:t>
            </w:r>
          </w:p>
        </w:tc>
        <w:tc>
          <w:tcPr>
            <w:tcW w:w="2020"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1,82</w:t>
            </w:r>
            <w:r w:rsidR="00B104C5">
              <w:rPr>
                <w:rFonts w:ascii="Times New Roman" w:hAnsi="Times New Roman" w:cs="Times New Roman"/>
                <w:sz w:val="20"/>
                <w:szCs w:val="20"/>
              </w:rPr>
              <w:t>1</w:t>
            </w:r>
            <w:r>
              <w:rPr>
                <w:rFonts w:ascii="Times New Roman" w:hAnsi="Times New Roman" w:cs="Times New Roman"/>
                <w:sz w:val="20"/>
                <w:szCs w:val="20"/>
              </w:rPr>
              <w:t xml:space="preserve"> (34.8</w:t>
            </w:r>
            <w:r w:rsidR="0008329F" w:rsidRPr="00725935">
              <w:rPr>
                <w:rFonts w:ascii="Times New Roman" w:hAnsi="Times New Roman" w:cs="Times New Roman"/>
                <w:sz w:val="20"/>
                <w:szCs w:val="20"/>
              </w:rPr>
              <w:t>)</w:t>
            </w:r>
          </w:p>
        </w:tc>
        <w:tc>
          <w:tcPr>
            <w:tcW w:w="1991" w:type="dxa"/>
            <w:tcBorders>
              <w:top w:val="nil"/>
              <w:left w:val="nil"/>
              <w:bottom w:val="nil"/>
              <w:right w:val="nil"/>
            </w:tcBorders>
            <w:vAlign w:val="center"/>
          </w:tcPr>
          <w:p w:rsidR="0008329F" w:rsidRPr="00725935" w:rsidRDefault="00FE32C7" w:rsidP="007A0AEA">
            <w:pPr>
              <w:jc w:val="center"/>
              <w:rPr>
                <w:rFonts w:ascii="Times New Roman" w:hAnsi="Times New Roman" w:cs="Times New Roman"/>
                <w:sz w:val="20"/>
                <w:szCs w:val="20"/>
              </w:rPr>
            </w:pPr>
            <w:r>
              <w:rPr>
                <w:rFonts w:ascii="Times New Roman" w:hAnsi="Times New Roman" w:cs="Times New Roman"/>
                <w:sz w:val="20"/>
                <w:szCs w:val="20"/>
              </w:rPr>
              <w:t>820 (15.7</w:t>
            </w:r>
            <w:r w:rsidR="0008329F" w:rsidRPr="00725935">
              <w:rPr>
                <w:rFonts w:ascii="Times New Roman" w:hAnsi="Times New Roman" w:cs="Times New Roman"/>
                <w:sz w:val="20"/>
                <w:szCs w:val="20"/>
              </w:rPr>
              <w:t>)</w:t>
            </w:r>
          </w:p>
        </w:tc>
        <w:tc>
          <w:tcPr>
            <w:tcW w:w="1989"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1,84</w:t>
            </w:r>
            <w:r w:rsidR="00B104C5">
              <w:rPr>
                <w:rFonts w:ascii="Times New Roman" w:hAnsi="Times New Roman" w:cs="Times New Roman"/>
                <w:sz w:val="20"/>
                <w:szCs w:val="20"/>
              </w:rPr>
              <w:t>8</w:t>
            </w:r>
            <w:r>
              <w:rPr>
                <w:rFonts w:ascii="Times New Roman" w:hAnsi="Times New Roman" w:cs="Times New Roman"/>
                <w:sz w:val="20"/>
                <w:szCs w:val="20"/>
              </w:rPr>
              <w:t xml:space="preserve"> (35.3</w:t>
            </w:r>
            <w:r w:rsidR="0008329F" w:rsidRPr="00725935">
              <w:rPr>
                <w:rFonts w:ascii="Times New Roman" w:hAnsi="Times New Roman" w:cs="Times New Roman"/>
                <w:sz w:val="20"/>
                <w:szCs w:val="20"/>
              </w:rPr>
              <w:t>)</w:t>
            </w:r>
          </w:p>
        </w:tc>
        <w:tc>
          <w:tcPr>
            <w:tcW w:w="1989" w:type="dxa"/>
            <w:tcBorders>
              <w:top w:val="nil"/>
              <w:left w:val="nil"/>
              <w:bottom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74</w:t>
            </w:r>
            <w:r w:rsidR="00B104C5">
              <w:rPr>
                <w:rFonts w:ascii="Times New Roman" w:hAnsi="Times New Roman" w:cs="Times New Roman"/>
                <w:sz w:val="20"/>
                <w:szCs w:val="20"/>
              </w:rPr>
              <w:t>4</w:t>
            </w:r>
            <w:r w:rsidR="00202BF7">
              <w:rPr>
                <w:rFonts w:ascii="Times New Roman" w:hAnsi="Times New Roman" w:cs="Times New Roman"/>
                <w:sz w:val="20"/>
                <w:szCs w:val="20"/>
              </w:rPr>
              <w:t xml:space="preserve"> (14.2</w:t>
            </w:r>
            <w:r w:rsidR="0008329F" w:rsidRPr="00725935">
              <w:rPr>
                <w:rFonts w:ascii="Times New Roman" w:hAnsi="Times New Roman" w:cs="Times New Roman"/>
                <w:sz w:val="20"/>
                <w:szCs w:val="20"/>
              </w:rPr>
              <w:t>)</w:t>
            </w:r>
          </w:p>
        </w:tc>
      </w:tr>
      <w:tr w:rsidR="000C22DC" w:rsidTr="00C21948">
        <w:trPr>
          <w:trHeight w:val="261"/>
          <w:jc w:val="center"/>
        </w:trPr>
        <w:tc>
          <w:tcPr>
            <w:tcW w:w="2451" w:type="dxa"/>
            <w:tcBorders>
              <w:top w:val="nil"/>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Cervical</w:t>
            </w:r>
          </w:p>
        </w:tc>
        <w:tc>
          <w:tcPr>
            <w:tcW w:w="2020" w:type="dxa"/>
            <w:tcBorders>
              <w:top w:val="nil"/>
              <w:left w:val="nil"/>
              <w:bottom w:val="nil"/>
              <w:right w:val="nil"/>
            </w:tcBorders>
            <w:vAlign w:val="center"/>
          </w:tcPr>
          <w:p w:rsidR="0008329F" w:rsidRPr="00725935" w:rsidRDefault="00202BF7" w:rsidP="007A0AEA">
            <w:pPr>
              <w:jc w:val="center"/>
              <w:rPr>
                <w:rFonts w:ascii="Times New Roman" w:hAnsi="Times New Roman" w:cs="Times New Roman"/>
                <w:sz w:val="20"/>
                <w:szCs w:val="20"/>
              </w:rPr>
            </w:pPr>
            <w:r>
              <w:rPr>
                <w:rFonts w:ascii="Times New Roman" w:hAnsi="Times New Roman" w:cs="Times New Roman"/>
                <w:sz w:val="20"/>
                <w:szCs w:val="20"/>
              </w:rPr>
              <w:t>893 (45.6</w:t>
            </w:r>
            <w:r w:rsidR="0008329F" w:rsidRPr="00725935">
              <w:rPr>
                <w:rFonts w:ascii="Times New Roman" w:hAnsi="Times New Roman" w:cs="Times New Roman"/>
                <w:sz w:val="20"/>
                <w:szCs w:val="20"/>
              </w:rPr>
              <w:t>)</w:t>
            </w:r>
          </w:p>
        </w:tc>
        <w:tc>
          <w:tcPr>
            <w:tcW w:w="1991" w:type="dxa"/>
            <w:tcBorders>
              <w:top w:val="nil"/>
              <w:left w:val="nil"/>
              <w:bottom w:val="nil"/>
              <w:right w:val="nil"/>
            </w:tcBorders>
            <w:vAlign w:val="center"/>
          </w:tcPr>
          <w:p w:rsidR="0008329F" w:rsidRPr="00725935" w:rsidRDefault="00FE32C7" w:rsidP="007A0AEA">
            <w:pPr>
              <w:jc w:val="center"/>
              <w:rPr>
                <w:rFonts w:ascii="Times New Roman" w:hAnsi="Times New Roman" w:cs="Times New Roman"/>
                <w:sz w:val="20"/>
                <w:szCs w:val="20"/>
              </w:rPr>
            </w:pPr>
            <w:r>
              <w:rPr>
                <w:rFonts w:ascii="Times New Roman" w:hAnsi="Times New Roman" w:cs="Times New Roman"/>
                <w:sz w:val="20"/>
                <w:szCs w:val="20"/>
              </w:rPr>
              <w:t>456</w:t>
            </w:r>
            <w:r w:rsidR="00202BF7">
              <w:rPr>
                <w:rFonts w:ascii="Times New Roman" w:hAnsi="Times New Roman" w:cs="Times New Roman"/>
                <w:sz w:val="20"/>
                <w:szCs w:val="20"/>
              </w:rPr>
              <w:t xml:space="preserve"> (23</w:t>
            </w:r>
            <w:r>
              <w:rPr>
                <w:rFonts w:ascii="Times New Roman" w:hAnsi="Times New Roman" w:cs="Times New Roman"/>
                <w:sz w:val="20"/>
                <w:szCs w:val="20"/>
              </w:rPr>
              <w:t>.3</w:t>
            </w:r>
            <w:r w:rsidR="0008329F" w:rsidRPr="00725935">
              <w:rPr>
                <w:rFonts w:ascii="Times New Roman" w:hAnsi="Times New Roman" w:cs="Times New Roman"/>
                <w:sz w:val="20"/>
                <w:szCs w:val="20"/>
              </w:rPr>
              <w:t>)</w:t>
            </w:r>
          </w:p>
        </w:tc>
        <w:tc>
          <w:tcPr>
            <w:tcW w:w="1989" w:type="dxa"/>
            <w:tcBorders>
              <w:top w:val="nil"/>
              <w:left w:val="nil"/>
              <w:bottom w:val="nil"/>
              <w:right w:val="nil"/>
            </w:tcBorders>
            <w:vAlign w:val="center"/>
          </w:tcPr>
          <w:p w:rsidR="0008329F" w:rsidRPr="00725935" w:rsidRDefault="00FE32C7" w:rsidP="007A0AEA">
            <w:pPr>
              <w:jc w:val="center"/>
              <w:rPr>
                <w:rFonts w:ascii="Times New Roman" w:hAnsi="Times New Roman" w:cs="Times New Roman"/>
                <w:sz w:val="20"/>
                <w:szCs w:val="20"/>
              </w:rPr>
            </w:pPr>
            <w:r>
              <w:rPr>
                <w:rFonts w:ascii="Times New Roman" w:hAnsi="Times New Roman" w:cs="Times New Roman"/>
                <w:sz w:val="20"/>
                <w:szCs w:val="20"/>
              </w:rPr>
              <w:t>368 (18.8</w:t>
            </w:r>
            <w:r w:rsidR="0008329F" w:rsidRPr="00725935">
              <w:rPr>
                <w:rFonts w:ascii="Times New Roman" w:hAnsi="Times New Roman" w:cs="Times New Roman"/>
                <w:sz w:val="20"/>
                <w:szCs w:val="20"/>
              </w:rPr>
              <w:t>)</w:t>
            </w:r>
          </w:p>
        </w:tc>
        <w:tc>
          <w:tcPr>
            <w:tcW w:w="1989" w:type="dxa"/>
            <w:tcBorders>
              <w:top w:val="nil"/>
              <w:left w:val="nil"/>
              <w:bottom w:val="nil"/>
            </w:tcBorders>
            <w:vAlign w:val="center"/>
          </w:tcPr>
          <w:p w:rsidR="0008329F" w:rsidRPr="00725935" w:rsidRDefault="00202BF7" w:rsidP="00B104C5">
            <w:pPr>
              <w:jc w:val="center"/>
              <w:rPr>
                <w:rFonts w:ascii="Times New Roman" w:hAnsi="Times New Roman" w:cs="Times New Roman"/>
                <w:sz w:val="20"/>
                <w:szCs w:val="20"/>
              </w:rPr>
            </w:pPr>
            <w:r>
              <w:rPr>
                <w:rFonts w:ascii="Times New Roman" w:hAnsi="Times New Roman" w:cs="Times New Roman"/>
                <w:sz w:val="20"/>
                <w:szCs w:val="20"/>
              </w:rPr>
              <w:t>24</w:t>
            </w:r>
            <w:r w:rsidR="00B104C5">
              <w:rPr>
                <w:rFonts w:ascii="Times New Roman" w:hAnsi="Times New Roman" w:cs="Times New Roman"/>
                <w:sz w:val="20"/>
                <w:szCs w:val="20"/>
              </w:rPr>
              <w:t>3</w:t>
            </w:r>
            <w:r>
              <w:rPr>
                <w:rFonts w:ascii="Times New Roman" w:hAnsi="Times New Roman" w:cs="Times New Roman"/>
                <w:sz w:val="20"/>
                <w:szCs w:val="20"/>
              </w:rPr>
              <w:t xml:space="preserve"> (12</w:t>
            </w:r>
            <w:r w:rsidR="0008329F" w:rsidRPr="00725935">
              <w:rPr>
                <w:rFonts w:ascii="Times New Roman" w:hAnsi="Times New Roman" w:cs="Times New Roman"/>
                <w:sz w:val="20"/>
                <w:szCs w:val="20"/>
              </w:rPr>
              <w:t>.</w:t>
            </w:r>
            <w:r>
              <w:rPr>
                <w:rFonts w:ascii="Times New Roman" w:hAnsi="Times New Roman" w:cs="Times New Roman"/>
                <w:sz w:val="20"/>
                <w:szCs w:val="20"/>
              </w:rPr>
              <w:t>4</w:t>
            </w:r>
            <w:r w:rsidR="0008329F" w:rsidRPr="00725935">
              <w:rPr>
                <w:rFonts w:ascii="Times New Roman" w:hAnsi="Times New Roman" w:cs="Times New Roman"/>
                <w:sz w:val="20"/>
                <w:szCs w:val="20"/>
              </w:rPr>
              <w:t>)</w:t>
            </w:r>
          </w:p>
        </w:tc>
      </w:tr>
      <w:tr w:rsidR="000C22DC" w:rsidTr="00C21948">
        <w:trPr>
          <w:trHeight w:val="261"/>
          <w:jc w:val="center"/>
        </w:trPr>
        <w:tc>
          <w:tcPr>
            <w:tcW w:w="2451" w:type="dxa"/>
            <w:tcBorders>
              <w:top w:val="nil"/>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Colorectal</w:t>
            </w:r>
          </w:p>
        </w:tc>
        <w:tc>
          <w:tcPr>
            <w:tcW w:w="2020" w:type="dxa"/>
            <w:tcBorders>
              <w:top w:val="nil"/>
              <w:left w:val="nil"/>
              <w:bottom w:val="nil"/>
              <w:right w:val="nil"/>
            </w:tcBorders>
            <w:vAlign w:val="center"/>
          </w:tcPr>
          <w:p w:rsidR="0008329F" w:rsidRPr="00725935" w:rsidRDefault="00202BF7" w:rsidP="00B104C5">
            <w:pPr>
              <w:jc w:val="center"/>
              <w:rPr>
                <w:rFonts w:ascii="Times New Roman" w:hAnsi="Times New Roman" w:cs="Times New Roman"/>
                <w:sz w:val="20"/>
                <w:szCs w:val="20"/>
              </w:rPr>
            </w:pPr>
            <w:r>
              <w:rPr>
                <w:rFonts w:ascii="Times New Roman" w:hAnsi="Times New Roman" w:cs="Times New Roman"/>
                <w:sz w:val="20"/>
                <w:szCs w:val="20"/>
              </w:rPr>
              <w:t>12,24</w:t>
            </w:r>
            <w:r w:rsidR="00B104C5">
              <w:rPr>
                <w:rFonts w:ascii="Times New Roman" w:hAnsi="Times New Roman" w:cs="Times New Roman"/>
                <w:sz w:val="20"/>
                <w:szCs w:val="20"/>
              </w:rPr>
              <w:t>1</w:t>
            </w:r>
            <w:r>
              <w:rPr>
                <w:rFonts w:ascii="Times New Roman" w:hAnsi="Times New Roman" w:cs="Times New Roman"/>
                <w:sz w:val="20"/>
                <w:szCs w:val="20"/>
              </w:rPr>
              <w:t xml:space="preserve"> (39.6</w:t>
            </w:r>
            <w:r w:rsidR="0008329F" w:rsidRPr="00725935">
              <w:rPr>
                <w:rFonts w:ascii="Times New Roman" w:hAnsi="Times New Roman" w:cs="Times New Roman"/>
                <w:sz w:val="20"/>
                <w:szCs w:val="20"/>
              </w:rPr>
              <w:t>)</w:t>
            </w:r>
          </w:p>
        </w:tc>
        <w:tc>
          <w:tcPr>
            <w:tcW w:w="1991" w:type="dxa"/>
            <w:tcBorders>
              <w:top w:val="nil"/>
              <w:left w:val="nil"/>
              <w:bottom w:val="nil"/>
              <w:right w:val="nil"/>
            </w:tcBorders>
            <w:vAlign w:val="center"/>
          </w:tcPr>
          <w:p w:rsidR="0008329F" w:rsidRPr="00725935" w:rsidRDefault="00FE32C7" w:rsidP="007A0AEA">
            <w:pPr>
              <w:jc w:val="center"/>
              <w:rPr>
                <w:rFonts w:ascii="Times New Roman" w:hAnsi="Times New Roman" w:cs="Times New Roman"/>
                <w:sz w:val="20"/>
                <w:szCs w:val="20"/>
              </w:rPr>
            </w:pPr>
            <w:r>
              <w:rPr>
                <w:rFonts w:ascii="Times New Roman" w:hAnsi="Times New Roman" w:cs="Times New Roman"/>
                <w:sz w:val="20"/>
                <w:szCs w:val="20"/>
              </w:rPr>
              <w:t>4,017 (13.0</w:t>
            </w:r>
            <w:r w:rsidR="0008329F" w:rsidRPr="00725935">
              <w:rPr>
                <w:rFonts w:ascii="Times New Roman" w:hAnsi="Times New Roman" w:cs="Times New Roman"/>
                <w:sz w:val="20"/>
                <w:szCs w:val="20"/>
              </w:rPr>
              <w:t>)</w:t>
            </w:r>
          </w:p>
        </w:tc>
        <w:tc>
          <w:tcPr>
            <w:tcW w:w="1989"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9,60</w:t>
            </w:r>
            <w:r w:rsidR="00B104C5">
              <w:rPr>
                <w:rFonts w:ascii="Times New Roman" w:hAnsi="Times New Roman" w:cs="Times New Roman"/>
                <w:sz w:val="20"/>
                <w:szCs w:val="20"/>
              </w:rPr>
              <w:t>5</w:t>
            </w:r>
            <w:r>
              <w:rPr>
                <w:rFonts w:ascii="Times New Roman" w:hAnsi="Times New Roman" w:cs="Times New Roman"/>
                <w:sz w:val="20"/>
                <w:szCs w:val="20"/>
              </w:rPr>
              <w:t xml:space="preserve"> (31.1</w:t>
            </w:r>
            <w:r w:rsidR="0008329F" w:rsidRPr="00725935">
              <w:rPr>
                <w:rFonts w:ascii="Times New Roman" w:hAnsi="Times New Roman" w:cs="Times New Roman"/>
                <w:sz w:val="20"/>
                <w:szCs w:val="20"/>
              </w:rPr>
              <w:t>)</w:t>
            </w:r>
          </w:p>
        </w:tc>
        <w:tc>
          <w:tcPr>
            <w:tcW w:w="1989" w:type="dxa"/>
            <w:tcBorders>
              <w:top w:val="nil"/>
              <w:left w:val="nil"/>
              <w:bottom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5,0</w:t>
            </w:r>
            <w:r w:rsidR="00B104C5">
              <w:rPr>
                <w:rFonts w:ascii="Times New Roman" w:hAnsi="Times New Roman" w:cs="Times New Roman"/>
                <w:sz w:val="20"/>
                <w:szCs w:val="20"/>
              </w:rPr>
              <w:t>4</w:t>
            </w:r>
            <w:r>
              <w:rPr>
                <w:rFonts w:ascii="Times New Roman" w:hAnsi="Times New Roman" w:cs="Times New Roman"/>
                <w:sz w:val="20"/>
                <w:szCs w:val="20"/>
              </w:rPr>
              <w:t>7</w:t>
            </w:r>
            <w:r w:rsidR="00202BF7">
              <w:rPr>
                <w:rFonts w:ascii="Times New Roman" w:hAnsi="Times New Roman" w:cs="Times New Roman"/>
                <w:sz w:val="20"/>
                <w:szCs w:val="20"/>
              </w:rPr>
              <w:t xml:space="preserve"> (16.3</w:t>
            </w:r>
            <w:r w:rsidR="0008329F" w:rsidRPr="00725935">
              <w:rPr>
                <w:rFonts w:ascii="Times New Roman" w:hAnsi="Times New Roman" w:cs="Times New Roman"/>
                <w:sz w:val="20"/>
                <w:szCs w:val="20"/>
              </w:rPr>
              <w:t>)</w:t>
            </w:r>
          </w:p>
        </w:tc>
      </w:tr>
      <w:tr w:rsidR="00C0442A" w:rsidTr="00C21948">
        <w:trPr>
          <w:trHeight w:val="261"/>
          <w:jc w:val="center"/>
        </w:trPr>
        <w:tc>
          <w:tcPr>
            <w:tcW w:w="2451" w:type="dxa"/>
            <w:tcBorders>
              <w:top w:val="nil"/>
              <w:bottom w:val="nil"/>
              <w:right w:val="nil"/>
            </w:tcBorders>
          </w:tcPr>
          <w:p w:rsidR="00C0442A" w:rsidRPr="00725935" w:rsidRDefault="00C0442A" w:rsidP="007A0AEA">
            <w:pPr>
              <w:rPr>
                <w:rFonts w:ascii="Times New Roman" w:hAnsi="Times New Roman" w:cs="Times New Roman"/>
                <w:sz w:val="20"/>
                <w:szCs w:val="20"/>
              </w:rPr>
            </w:pPr>
            <w:r>
              <w:rPr>
                <w:rFonts w:ascii="Times New Roman" w:hAnsi="Times New Roman" w:cs="Times New Roman"/>
                <w:sz w:val="20"/>
                <w:szCs w:val="20"/>
              </w:rPr>
              <w:t>Larynx</w:t>
            </w:r>
          </w:p>
        </w:tc>
        <w:tc>
          <w:tcPr>
            <w:tcW w:w="2020" w:type="dxa"/>
            <w:tcBorders>
              <w:top w:val="nil"/>
              <w:left w:val="nil"/>
              <w:bottom w:val="nil"/>
              <w:right w:val="nil"/>
            </w:tcBorders>
            <w:vAlign w:val="center"/>
          </w:tcPr>
          <w:p w:rsidR="00C0442A" w:rsidRDefault="00E13160" w:rsidP="007A0AEA">
            <w:pPr>
              <w:jc w:val="center"/>
              <w:rPr>
                <w:rFonts w:ascii="Times New Roman" w:hAnsi="Times New Roman" w:cs="Times New Roman"/>
                <w:sz w:val="20"/>
                <w:szCs w:val="20"/>
              </w:rPr>
            </w:pPr>
            <w:r>
              <w:rPr>
                <w:rFonts w:ascii="Times New Roman" w:hAnsi="Times New Roman" w:cs="Times New Roman"/>
                <w:sz w:val="20"/>
                <w:szCs w:val="20"/>
              </w:rPr>
              <w:t>211 (7.8)</w:t>
            </w:r>
          </w:p>
        </w:tc>
        <w:tc>
          <w:tcPr>
            <w:tcW w:w="1991" w:type="dxa"/>
            <w:tcBorders>
              <w:top w:val="nil"/>
              <w:left w:val="nil"/>
              <w:bottom w:val="nil"/>
              <w:right w:val="nil"/>
            </w:tcBorders>
            <w:vAlign w:val="center"/>
          </w:tcPr>
          <w:p w:rsidR="00C0442A" w:rsidRDefault="00E13160" w:rsidP="007A0AEA">
            <w:pPr>
              <w:jc w:val="center"/>
              <w:rPr>
                <w:rFonts w:ascii="Times New Roman" w:hAnsi="Times New Roman" w:cs="Times New Roman"/>
                <w:sz w:val="20"/>
                <w:szCs w:val="20"/>
              </w:rPr>
            </w:pPr>
            <w:r>
              <w:rPr>
                <w:rFonts w:ascii="Times New Roman" w:hAnsi="Times New Roman" w:cs="Times New Roman"/>
                <w:sz w:val="20"/>
                <w:szCs w:val="20"/>
              </w:rPr>
              <w:t>1,286 (47.5)</w:t>
            </w:r>
          </w:p>
        </w:tc>
        <w:tc>
          <w:tcPr>
            <w:tcW w:w="1989" w:type="dxa"/>
            <w:tcBorders>
              <w:top w:val="nil"/>
              <w:left w:val="nil"/>
              <w:bottom w:val="nil"/>
              <w:right w:val="nil"/>
            </w:tcBorders>
            <w:vAlign w:val="center"/>
          </w:tcPr>
          <w:p w:rsidR="00C0442A" w:rsidRDefault="00E13160" w:rsidP="007A0AEA">
            <w:pPr>
              <w:jc w:val="center"/>
              <w:rPr>
                <w:rFonts w:ascii="Times New Roman" w:hAnsi="Times New Roman" w:cs="Times New Roman"/>
                <w:sz w:val="20"/>
                <w:szCs w:val="20"/>
              </w:rPr>
            </w:pPr>
            <w:r>
              <w:rPr>
                <w:rFonts w:ascii="Times New Roman" w:hAnsi="Times New Roman" w:cs="Times New Roman"/>
                <w:sz w:val="20"/>
                <w:szCs w:val="20"/>
              </w:rPr>
              <w:t>1,001 (37.0)</w:t>
            </w:r>
          </w:p>
        </w:tc>
        <w:tc>
          <w:tcPr>
            <w:tcW w:w="1989" w:type="dxa"/>
            <w:tcBorders>
              <w:top w:val="nil"/>
              <w:left w:val="nil"/>
              <w:bottom w:val="nil"/>
            </w:tcBorders>
            <w:vAlign w:val="center"/>
          </w:tcPr>
          <w:p w:rsidR="00C0442A" w:rsidRDefault="00E13160" w:rsidP="007A0AEA">
            <w:pPr>
              <w:jc w:val="center"/>
              <w:rPr>
                <w:rFonts w:ascii="Times New Roman" w:hAnsi="Times New Roman" w:cs="Times New Roman"/>
                <w:sz w:val="20"/>
                <w:szCs w:val="20"/>
              </w:rPr>
            </w:pPr>
            <w:r>
              <w:rPr>
                <w:rFonts w:ascii="Times New Roman" w:hAnsi="Times New Roman" w:cs="Times New Roman"/>
                <w:sz w:val="20"/>
                <w:szCs w:val="20"/>
              </w:rPr>
              <w:t>210 (7.8)</w:t>
            </w:r>
          </w:p>
        </w:tc>
      </w:tr>
      <w:tr w:rsidR="000C22DC" w:rsidTr="00C21948">
        <w:trPr>
          <w:trHeight w:val="261"/>
          <w:jc w:val="center"/>
        </w:trPr>
        <w:tc>
          <w:tcPr>
            <w:tcW w:w="2451" w:type="dxa"/>
            <w:tcBorders>
              <w:top w:val="nil"/>
              <w:bottom w:val="nil"/>
              <w:right w:val="nil"/>
            </w:tcBorders>
          </w:tcPr>
          <w:p w:rsidR="0008329F" w:rsidRPr="00725935" w:rsidRDefault="0008329F" w:rsidP="007A0AEA">
            <w:pPr>
              <w:rPr>
                <w:rFonts w:ascii="Times New Roman" w:hAnsi="Times New Roman" w:cs="Times New Roman"/>
                <w:sz w:val="20"/>
                <w:szCs w:val="20"/>
              </w:rPr>
            </w:pPr>
            <w:r w:rsidRPr="00725935">
              <w:rPr>
                <w:rFonts w:ascii="Times New Roman" w:hAnsi="Times New Roman" w:cs="Times New Roman"/>
                <w:sz w:val="20"/>
                <w:szCs w:val="20"/>
              </w:rPr>
              <w:t>Acute Myeloid Leukemia</w:t>
            </w:r>
          </w:p>
        </w:tc>
        <w:tc>
          <w:tcPr>
            <w:tcW w:w="2020" w:type="dxa"/>
            <w:tcBorders>
              <w:top w:val="nil"/>
              <w:left w:val="nil"/>
              <w:bottom w:val="nil"/>
              <w:right w:val="nil"/>
            </w:tcBorders>
            <w:vAlign w:val="center"/>
          </w:tcPr>
          <w:p w:rsidR="0008329F" w:rsidRPr="00725935" w:rsidRDefault="00202BF7" w:rsidP="007A0AEA">
            <w:pPr>
              <w:jc w:val="center"/>
              <w:rPr>
                <w:rFonts w:ascii="Times New Roman" w:hAnsi="Times New Roman" w:cs="Times New Roman"/>
                <w:sz w:val="20"/>
                <w:szCs w:val="20"/>
              </w:rPr>
            </w:pPr>
            <w:r>
              <w:rPr>
                <w:rFonts w:ascii="Times New Roman" w:hAnsi="Times New Roman" w:cs="Times New Roman"/>
                <w:sz w:val="20"/>
                <w:szCs w:val="20"/>
              </w:rPr>
              <w:t>1,145 (39.5</w:t>
            </w:r>
            <w:r w:rsidR="0008329F" w:rsidRPr="00725935">
              <w:rPr>
                <w:rFonts w:ascii="Times New Roman" w:hAnsi="Times New Roman" w:cs="Times New Roman"/>
                <w:sz w:val="20"/>
                <w:szCs w:val="20"/>
              </w:rPr>
              <w:t>)</w:t>
            </w:r>
          </w:p>
        </w:tc>
        <w:tc>
          <w:tcPr>
            <w:tcW w:w="1991"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36</w:t>
            </w:r>
            <w:r w:rsidR="00B104C5">
              <w:rPr>
                <w:rFonts w:ascii="Times New Roman" w:hAnsi="Times New Roman" w:cs="Times New Roman"/>
                <w:sz w:val="20"/>
                <w:szCs w:val="20"/>
              </w:rPr>
              <w:t>2</w:t>
            </w:r>
            <w:r>
              <w:rPr>
                <w:rFonts w:ascii="Times New Roman" w:hAnsi="Times New Roman" w:cs="Times New Roman"/>
                <w:sz w:val="20"/>
                <w:szCs w:val="20"/>
              </w:rPr>
              <w:t xml:space="preserve"> (12.5</w:t>
            </w:r>
            <w:r w:rsidR="0008329F" w:rsidRPr="00725935">
              <w:rPr>
                <w:rFonts w:ascii="Times New Roman" w:hAnsi="Times New Roman" w:cs="Times New Roman"/>
                <w:sz w:val="20"/>
                <w:szCs w:val="20"/>
              </w:rPr>
              <w:t>)</w:t>
            </w:r>
          </w:p>
        </w:tc>
        <w:tc>
          <w:tcPr>
            <w:tcW w:w="1989" w:type="dxa"/>
            <w:tcBorders>
              <w:top w:val="nil"/>
              <w:left w:val="nil"/>
              <w:bottom w:val="nil"/>
              <w:right w:val="nil"/>
            </w:tcBorders>
            <w:vAlign w:val="center"/>
          </w:tcPr>
          <w:p w:rsidR="0008329F" w:rsidRPr="00725935" w:rsidRDefault="00FE32C7" w:rsidP="00B104C5">
            <w:pPr>
              <w:jc w:val="center"/>
              <w:rPr>
                <w:rFonts w:ascii="Times New Roman" w:hAnsi="Times New Roman" w:cs="Times New Roman"/>
                <w:sz w:val="20"/>
                <w:szCs w:val="20"/>
              </w:rPr>
            </w:pPr>
            <w:r>
              <w:rPr>
                <w:rFonts w:ascii="Times New Roman" w:hAnsi="Times New Roman" w:cs="Times New Roman"/>
                <w:sz w:val="20"/>
                <w:szCs w:val="20"/>
              </w:rPr>
              <w:t>92</w:t>
            </w:r>
            <w:r w:rsidR="00B104C5">
              <w:rPr>
                <w:rFonts w:ascii="Times New Roman" w:hAnsi="Times New Roman" w:cs="Times New Roman"/>
                <w:sz w:val="20"/>
                <w:szCs w:val="20"/>
              </w:rPr>
              <w:t>2</w:t>
            </w:r>
            <w:r>
              <w:rPr>
                <w:rFonts w:ascii="Times New Roman" w:hAnsi="Times New Roman" w:cs="Times New Roman"/>
                <w:sz w:val="20"/>
                <w:szCs w:val="20"/>
              </w:rPr>
              <w:t xml:space="preserve"> (31.8</w:t>
            </w:r>
            <w:r w:rsidR="0008329F" w:rsidRPr="00725935">
              <w:rPr>
                <w:rFonts w:ascii="Times New Roman" w:hAnsi="Times New Roman" w:cs="Times New Roman"/>
                <w:sz w:val="20"/>
                <w:szCs w:val="20"/>
              </w:rPr>
              <w:t>)</w:t>
            </w:r>
          </w:p>
        </w:tc>
        <w:tc>
          <w:tcPr>
            <w:tcW w:w="1989" w:type="dxa"/>
            <w:tcBorders>
              <w:top w:val="nil"/>
              <w:left w:val="nil"/>
              <w:bottom w:val="nil"/>
            </w:tcBorders>
            <w:vAlign w:val="center"/>
          </w:tcPr>
          <w:p w:rsidR="0008329F" w:rsidRPr="00725935" w:rsidRDefault="00202BF7" w:rsidP="00B104C5">
            <w:pPr>
              <w:jc w:val="center"/>
              <w:rPr>
                <w:rFonts w:ascii="Times New Roman" w:hAnsi="Times New Roman" w:cs="Times New Roman"/>
                <w:sz w:val="20"/>
                <w:szCs w:val="20"/>
              </w:rPr>
            </w:pPr>
            <w:r>
              <w:rPr>
                <w:rFonts w:ascii="Times New Roman" w:hAnsi="Times New Roman" w:cs="Times New Roman"/>
                <w:sz w:val="20"/>
                <w:szCs w:val="20"/>
              </w:rPr>
              <w:t>47</w:t>
            </w:r>
            <w:r w:rsidR="00B104C5">
              <w:rPr>
                <w:rFonts w:ascii="Times New Roman" w:hAnsi="Times New Roman" w:cs="Times New Roman"/>
                <w:sz w:val="20"/>
                <w:szCs w:val="20"/>
              </w:rPr>
              <w:t>2</w:t>
            </w:r>
            <w:r>
              <w:rPr>
                <w:rFonts w:ascii="Times New Roman" w:hAnsi="Times New Roman" w:cs="Times New Roman"/>
                <w:sz w:val="20"/>
                <w:szCs w:val="20"/>
              </w:rPr>
              <w:t xml:space="preserve"> (16.</w:t>
            </w:r>
            <w:r w:rsidR="00B104C5">
              <w:rPr>
                <w:rFonts w:ascii="Times New Roman" w:hAnsi="Times New Roman" w:cs="Times New Roman"/>
                <w:sz w:val="20"/>
                <w:szCs w:val="20"/>
              </w:rPr>
              <w:t>3</w:t>
            </w:r>
            <w:r w:rsidR="0008329F" w:rsidRPr="00725935">
              <w:rPr>
                <w:rFonts w:ascii="Times New Roman" w:hAnsi="Times New Roman" w:cs="Times New Roman"/>
                <w:sz w:val="20"/>
                <w:szCs w:val="20"/>
              </w:rPr>
              <w:t>)</w:t>
            </w:r>
          </w:p>
        </w:tc>
      </w:tr>
      <w:tr w:rsidR="0008329F" w:rsidTr="00245649">
        <w:trPr>
          <w:trHeight w:val="233"/>
          <w:jc w:val="center"/>
        </w:trPr>
        <w:tc>
          <w:tcPr>
            <w:tcW w:w="10440" w:type="dxa"/>
            <w:gridSpan w:val="5"/>
            <w:tcBorders>
              <w:top w:val="single" w:sz="4" w:space="0" w:color="auto"/>
            </w:tcBorders>
            <w:vAlign w:val="center"/>
          </w:tcPr>
          <w:p w:rsidR="0008329F" w:rsidRPr="000F6020" w:rsidRDefault="0083687C" w:rsidP="0008329F">
            <w:pPr>
              <w:rPr>
                <w:rFonts w:ascii="Times New Roman" w:hAnsi="Times New Roman" w:cs="Times New Roman"/>
                <w:sz w:val="20"/>
                <w:vertAlign w:val="superscript"/>
              </w:rPr>
            </w:pPr>
            <w:r>
              <w:rPr>
                <w:rFonts w:ascii="Times New Roman" w:hAnsi="Times New Roman" w:cs="Times New Roman"/>
                <w:sz w:val="20"/>
              </w:rPr>
              <w:t>No. = number;</w:t>
            </w:r>
            <w:r w:rsidR="0008329F">
              <w:rPr>
                <w:rFonts w:ascii="Times New Roman" w:hAnsi="Times New Roman" w:cs="Times New Roman"/>
                <w:sz w:val="20"/>
              </w:rPr>
              <w:t xml:space="preserve"> data source: MCR</w:t>
            </w:r>
          </w:p>
        </w:tc>
      </w:tr>
    </w:tbl>
    <w:p w:rsidR="00A121F3" w:rsidRDefault="00A121F3" w:rsidP="0008329F">
      <w:pPr>
        <w:pStyle w:val="ListParagraph"/>
        <w:spacing w:after="0" w:line="240" w:lineRule="auto"/>
        <w:ind w:left="180"/>
        <w:rPr>
          <w:rFonts w:ascii="Times New Roman" w:hAnsi="Times New Roman" w:cs="Times New Roman"/>
          <w:sz w:val="24"/>
        </w:rPr>
      </w:pPr>
    </w:p>
    <w:p w:rsidR="0008329F" w:rsidRDefault="0008329F" w:rsidP="0008329F">
      <w:pPr>
        <w:pStyle w:val="ListParagraph"/>
        <w:spacing w:after="0" w:line="240" w:lineRule="auto"/>
        <w:ind w:left="180"/>
        <w:rPr>
          <w:rFonts w:ascii="Times New Roman" w:hAnsi="Times New Roman" w:cs="Times New Roman"/>
          <w:sz w:val="24"/>
        </w:rPr>
        <w:sectPr w:rsidR="0008329F" w:rsidSect="00917FDD">
          <w:pgSz w:w="12240" w:h="15840"/>
          <w:pgMar w:top="864" w:right="864" w:bottom="864" w:left="864" w:header="720" w:footer="720" w:gutter="0"/>
          <w:cols w:space="720"/>
          <w:docGrid w:linePitch="360"/>
        </w:sectPr>
      </w:pPr>
    </w:p>
    <w:p w:rsidR="00A121F3" w:rsidRDefault="00202BF7" w:rsidP="00A121F3">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At the time of diagnosis,</w:t>
      </w:r>
      <w:r w:rsidR="0008329F">
        <w:rPr>
          <w:rFonts w:ascii="Times New Roman" w:hAnsi="Times New Roman" w:cs="Times New Roman"/>
          <w:sz w:val="24"/>
        </w:rPr>
        <w:t xml:space="preserve"> 70% </w:t>
      </w:r>
      <w:r w:rsidR="00ED371D">
        <w:rPr>
          <w:rFonts w:ascii="Times New Roman" w:hAnsi="Times New Roman" w:cs="Times New Roman"/>
          <w:sz w:val="24"/>
        </w:rPr>
        <w:t xml:space="preserve">or more </w:t>
      </w:r>
      <w:r w:rsidR="0008329F">
        <w:rPr>
          <w:rFonts w:ascii="Times New Roman" w:hAnsi="Times New Roman" w:cs="Times New Roman"/>
          <w:sz w:val="24"/>
        </w:rPr>
        <w:t xml:space="preserve">of people with lung, esophageal </w:t>
      </w:r>
      <w:r w:rsidR="00ED371D">
        <w:rPr>
          <w:rFonts w:ascii="Times New Roman" w:hAnsi="Times New Roman" w:cs="Times New Roman"/>
          <w:sz w:val="24"/>
        </w:rPr>
        <w:t xml:space="preserve">and laryngeal </w:t>
      </w:r>
      <w:r w:rsidR="0008329F">
        <w:rPr>
          <w:rFonts w:ascii="Times New Roman" w:hAnsi="Times New Roman" w:cs="Times New Roman"/>
          <w:sz w:val="24"/>
        </w:rPr>
        <w:t>cancer</w:t>
      </w:r>
      <w:r w:rsidR="00ED371D">
        <w:rPr>
          <w:rFonts w:ascii="Times New Roman" w:hAnsi="Times New Roman" w:cs="Times New Roman"/>
          <w:sz w:val="24"/>
        </w:rPr>
        <w:t>s</w:t>
      </w:r>
      <w:r w:rsidR="0008329F">
        <w:rPr>
          <w:rFonts w:ascii="Times New Roman" w:hAnsi="Times New Roman" w:cs="Times New Roman"/>
          <w:sz w:val="24"/>
        </w:rPr>
        <w:t xml:space="preserve"> were current or former tobacco users in Massachusetts. </w:t>
      </w:r>
    </w:p>
    <w:p w:rsidR="00A121F3" w:rsidRPr="00041927" w:rsidRDefault="00A121F3" w:rsidP="00A121F3">
      <w:pPr>
        <w:spacing w:after="0" w:line="240" w:lineRule="auto"/>
        <w:rPr>
          <w:rFonts w:ascii="Times New Roman" w:hAnsi="Times New Roman" w:cs="Times New Roman"/>
          <w:sz w:val="16"/>
        </w:rPr>
      </w:pPr>
    </w:p>
    <w:p w:rsidR="002A1F7F" w:rsidRPr="00932D80" w:rsidRDefault="00F04570" w:rsidP="008B7F6E">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Cervical cancer, colorectal cancer, and acute myeloid leukemia had the highest percentages of those who never used tobacco</w:t>
      </w:r>
      <w:r w:rsidR="008B7F6E" w:rsidRPr="00932D80">
        <w:rPr>
          <w:rFonts w:ascii="Times New Roman" w:hAnsi="Times New Roman" w:cs="Times New Roman"/>
          <w:sz w:val="24"/>
        </w:rPr>
        <w:t>.</w:t>
      </w:r>
      <w:r w:rsidR="0008329F" w:rsidRPr="00932D80">
        <w:rPr>
          <w:rFonts w:ascii="Times New Roman" w:hAnsi="Times New Roman" w:cs="Times New Roman"/>
          <w:sz w:val="24"/>
        </w:rPr>
        <w:t xml:space="preserve"> </w:t>
      </w:r>
    </w:p>
    <w:p w:rsidR="001A3CF8" w:rsidRDefault="001A3CF8" w:rsidP="001A3CF8">
      <w:pPr>
        <w:pStyle w:val="ListParagraph"/>
        <w:spacing w:after="0" w:line="240" w:lineRule="auto"/>
        <w:ind w:left="180"/>
        <w:rPr>
          <w:rFonts w:ascii="Times New Roman" w:hAnsi="Times New Roman" w:cs="Times New Roman"/>
          <w:sz w:val="24"/>
        </w:rPr>
      </w:pPr>
    </w:p>
    <w:p w:rsidR="002A1F7F" w:rsidRDefault="002A1F7F" w:rsidP="00A121F3">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 xml:space="preserve">The percentage of current cigarette smokers in Massachusetts has decreased among males and females from 1990 to 2010. Massachusetts has a lower percentage of current smokers than the United States median. </w:t>
      </w:r>
    </w:p>
    <w:p w:rsidR="001A3CF8" w:rsidRDefault="001A3CF8"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0508C7" w:rsidRDefault="000508C7" w:rsidP="001A3CF8">
      <w:pPr>
        <w:pStyle w:val="ListParagraph"/>
        <w:spacing w:after="0" w:line="240" w:lineRule="auto"/>
        <w:ind w:left="180"/>
        <w:rPr>
          <w:rFonts w:ascii="Times New Roman" w:hAnsi="Times New Roman" w:cs="Times New Roman"/>
          <w:sz w:val="24"/>
        </w:rPr>
      </w:pPr>
    </w:p>
    <w:p w:rsidR="00612648" w:rsidRDefault="00612648" w:rsidP="001A3CF8">
      <w:pPr>
        <w:pStyle w:val="ListParagraph"/>
        <w:spacing w:after="0" w:line="240" w:lineRule="auto"/>
        <w:ind w:left="180"/>
        <w:rPr>
          <w:rFonts w:ascii="Times New Roman" w:hAnsi="Times New Roman" w:cs="Times New Roman"/>
          <w:sz w:val="24"/>
        </w:rPr>
      </w:pPr>
    </w:p>
    <w:p w:rsidR="00612648" w:rsidRDefault="00612648" w:rsidP="001A3CF8">
      <w:pPr>
        <w:pStyle w:val="ListParagraph"/>
        <w:spacing w:after="0" w:line="240" w:lineRule="auto"/>
        <w:ind w:left="180"/>
        <w:rPr>
          <w:rFonts w:ascii="Times New Roman" w:hAnsi="Times New Roman" w:cs="Times New Roman"/>
          <w:sz w:val="24"/>
        </w:rPr>
      </w:pPr>
    </w:p>
    <w:p w:rsidR="00612648" w:rsidRDefault="00612648" w:rsidP="001A3CF8">
      <w:pPr>
        <w:pStyle w:val="ListParagraph"/>
        <w:spacing w:after="0" w:line="240" w:lineRule="auto"/>
        <w:ind w:left="180"/>
        <w:rPr>
          <w:rFonts w:ascii="Times New Roman" w:hAnsi="Times New Roman" w:cs="Times New Roman"/>
          <w:sz w:val="24"/>
        </w:rPr>
      </w:pPr>
    </w:p>
    <w:p w:rsidR="00612648" w:rsidRDefault="00612648" w:rsidP="001A3CF8">
      <w:pPr>
        <w:pStyle w:val="ListParagraph"/>
        <w:spacing w:after="0" w:line="240" w:lineRule="auto"/>
        <w:ind w:left="180"/>
        <w:rPr>
          <w:rFonts w:ascii="Times New Roman" w:hAnsi="Times New Roman" w:cs="Times New Roman"/>
          <w:sz w:val="24"/>
        </w:rPr>
      </w:pPr>
    </w:p>
    <w:p w:rsidR="00612648" w:rsidRDefault="00612648" w:rsidP="001A3CF8">
      <w:pPr>
        <w:pStyle w:val="ListParagraph"/>
        <w:spacing w:after="0" w:line="240" w:lineRule="auto"/>
        <w:ind w:left="180"/>
        <w:rPr>
          <w:rFonts w:ascii="Times New Roman" w:hAnsi="Times New Roman" w:cs="Times New Roman"/>
          <w:sz w:val="24"/>
        </w:rPr>
      </w:pPr>
    </w:p>
    <w:p w:rsidR="002A1F7F" w:rsidRDefault="002A1F7F" w:rsidP="00A121F3">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 xml:space="preserve"> There was no change in smokeless tobacco use from 2013 to 2016. Massachusetts has a lower percentage of people who ever use smokeless tobacco than the United States median.</w:t>
      </w:r>
    </w:p>
    <w:p w:rsidR="001A3CF8" w:rsidRPr="001A3CF8" w:rsidRDefault="001A3CF8" w:rsidP="001A3CF8">
      <w:pPr>
        <w:pStyle w:val="ListParagraph"/>
        <w:rPr>
          <w:rFonts w:ascii="Times New Roman" w:hAnsi="Times New Roman" w:cs="Times New Roman"/>
          <w:sz w:val="24"/>
        </w:rPr>
      </w:pPr>
    </w:p>
    <w:p w:rsidR="002C1F47" w:rsidRPr="002C1F47" w:rsidRDefault="001A3CF8" w:rsidP="002C1F47">
      <w:pPr>
        <w:pStyle w:val="ListParagraph"/>
        <w:numPr>
          <w:ilvl w:val="0"/>
          <w:numId w:val="4"/>
        </w:numPr>
        <w:spacing w:after="0" w:line="240" w:lineRule="auto"/>
        <w:ind w:left="180" w:hanging="180"/>
        <w:rPr>
          <w:rFonts w:ascii="Times New Roman" w:hAnsi="Times New Roman" w:cs="Times New Roman"/>
          <w:sz w:val="24"/>
        </w:rPr>
      </w:pPr>
      <w:r>
        <w:rPr>
          <w:rFonts w:ascii="Times New Roman" w:hAnsi="Times New Roman" w:cs="Times New Roman"/>
          <w:sz w:val="24"/>
        </w:rPr>
        <w:t xml:space="preserve">MCR smoking history data was audited for colorectal and female breast cancer cases diagnosed from 2005-2009.  </w:t>
      </w:r>
      <w:r w:rsidR="002C1F47" w:rsidRPr="002C1F47">
        <w:rPr>
          <w:rFonts w:ascii="Times New Roman" w:hAnsi="Times New Roman" w:cs="Times New Roman"/>
          <w:sz w:val="24"/>
        </w:rPr>
        <w:t xml:space="preserve">The agreement for tobacco history was strongest among current tobacco users.  Many cases originally reported as never used tobacco </w:t>
      </w:r>
      <w:r w:rsidR="00882AB9">
        <w:rPr>
          <w:rFonts w:ascii="Times New Roman" w:hAnsi="Times New Roman" w:cs="Times New Roman"/>
          <w:sz w:val="24"/>
        </w:rPr>
        <w:t>may have had a past history of smoking but it was not documented</w:t>
      </w:r>
      <w:r w:rsidR="000508C7">
        <w:rPr>
          <w:rFonts w:ascii="Times New Roman" w:hAnsi="Times New Roman" w:cs="Times New Roman"/>
          <w:sz w:val="24"/>
        </w:rPr>
        <w:t>.</w:t>
      </w:r>
      <w:r w:rsidR="00882AB9">
        <w:rPr>
          <w:rFonts w:ascii="Times New Roman" w:hAnsi="Times New Roman" w:cs="Times New Roman"/>
          <w:sz w:val="24"/>
        </w:rPr>
        <w:t xml:space="preserve"> For this same reason, </w:t>
      </w:r>
      <w:r w:rsidR="001F164D">
        <w:rPr>
          <w:rFonts w:ascii="Times New Roman" w:hAnsi="Times New Roman" w:cs="Times New Roman"/>
          <w:sz w:val="24"/>
        </w:rPr>
        <w:t>“</w:t>
      </w:r>
      <w:r w:rsidR="00882AB9">
        <w:rPr>
          <w:rFonts w:ascii="Times New Roman" w:hAnsi="Times New Roman" w:cs="Times New Roman"/>
          <w:sz w:val="24"/>
        </w:rPr>
        <w:t>past tobacco history</w:t>
      </w:r>
      <w:r w:rsidR="001F164D">
        <w:rPr>
          <w:rFonts w:ascii="Times New Roman" w:hAnsi="Times New Roman" w:cs="Times New Roman"/>
          <w:sz w:val="24"/>
        </w:rPr>
        <w:t>”</w:t>
      </w:r>
      <w:r w:rsidR="00882AB9">
        <w:rPr>
          <w:rFonts w:ascii="Times New Roman" w:hAnsi="Times New Roman" w:cs="Times New Roman"/>
          <w:sz w:val="24"/>
        </w:rPr>
        <w:t xml:space="preserve"> may be underreported</w:t>
      </w:r>
      <w:r w:rsidR="00EB1A14">
        <w:rPr>
          <w:rFonts w:ascii="Times New Roman" w:hAnsi="Times New Roman" w:cs="Times New Roman"/>
          <w:sz w:val="24"/>
        </w:rPr>
        <w:t xml:space="preserve"> and </w:t>
      </w:r>
      <w:r w:rsidR="001F164D">
        <w:rPr>
          <w:rFonts w:ascii="Times New Roman" w:hAnsi="Times New Roman" w:cs="Times New Roman"/>
          <w:sz w:val="24"/>
        </w:rPr>
        <w:t>“</w:t>
      </w:r>
      <w:r w:rsidR="00EB1A14">
        <w:rPr>
          <w:rFonts w:ascii="Times New Roman" w:hAnsi="Times New Roman" w:cs="Times New Roman"/>
          <w:sz w:val="24"/>
        </w:rPr>
        <w:t>never used</w:t>
      </w:r>
      <w:r w:rsidR="001F164D">
        <w:rPr>
          <w:rFonts w:ascii="Times New Roman" w:hAnsi="Times New Roman" w:cs="Times New Roman"/>
          <w:sz w:val="24"/>
        </w:rPr>
        <w:t>”</w:t>
      </w:r>
      <w:r w:rsidR="00EB1A14">
        <w:rPr>
          <w:rFonts w:ascii="Times New Roman" w:hAnsi="Times New Roman" w:cs="Times New Roman"/>
          <w:sz w:val="24"/>
        </w:rPr>
        <w:t xml:space="preserve"> overreported</w:t>
      </w:r>
      <w:r w:rsidR="00882AB9">
        <w:rPr>
          <w:rFonts w:ascii="Times New Roman" w:hAnsi="Times New Roman" w:cs="Times New Roman"/>
          <w:sz w:val="24"/>
        </w:rPr>
        <w:t>.</w:t>
      </w:r>
      <w:r w:rsidR="0003711C" w:rsidRPr="0003711C">
        <w:rPr>
          <w:rFonts w:ascii="Times New Roman" w:hAnsi="Times New Roman" w:cs="Times New Roman"/>
          <w:sz w:val="24"/>
          <w:vertAlign w:val="superscript"/>
        </w:rPr>
        <w:t>9</w:t>
      </w:r>
      <w:r w:rsidR="002C1F47" w:rsidRPr="002C1F47">
        <w:rPr>
          <w:rFonts w:ascii="Times New Roman" w:hAnsi="Times New Roman" w:cs="Times New Roman"/>
          <w:sz w:val="24"/>
        </w:rPr>
        <w:t xml:space="preserve"> </w:t>
      </w:r>
    </w:p>
    <w:p w:rsidR="001A3CF8" w:rsidRDefault="001A3CF8" w:rsidP="002C1F47">
      <w:pPr>
        <w:pStyle w:val="ListParagraph"/>
        <w:spacing w:after="0" w:line="240" w:lineRule="auto"/>
        <w:ind w:left="180"/>
        <w:rPr>
          <w:rFonts w:ascii="Times New Roman" w:hAnsi="Times New Roman" w:cs="Times New Roman"/>
          <w:sz w:val="24"/>
        </w:rPr>
      </w:pPr>
    </w:p>
    <w:p w:rsidR="00041927" w:rsidRDefault="00041927"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Default="00C0442A" w:rsidP="00C0442A">
      <w:pPr>
        <w:spacing w:after="0" w:line="240" w:lineRule="auto"/>
        <w:rPr>
          <w:rFonts w:ascii="Times New Roman" w:hAnsi="Times New Roman" w:cs="Times New Roman"/>
          <w:sz w:val="24"/>
        </w:rPr>
      </w:pPr>
    </w:p>
    <w:p w:rsidR="00C0442A" w:rsidRPr="00C0442A" w:rsidRDefault="00C0442A" w:rsidP="00C0442A">
      <w:pPr>
        <w:spacing w:after="0" w:line="240" w:lineRule="auto"/>
        <w:rPr>
          <w:rFonts w:ascii="Times New Roman" w:hAnsi="Times New Roman" w:cs="Times New Roman"/>
          <w:sz w:val="24"/>
        </w:rPr>
        <w:sectPr w:rsidR="00C0442A" w:rsidRPr="00C0442A" w:rsidSect="00041927">
          <w:type w:val="continuous"/>
          <w:pgSz w:w="12240" w:h="15840"/>
          <w:pgMar w:top="864" w:right="864" w:bottom="864" w:left="864" w:header="720" w:footer="720" w:gutter="0"/>
          <w:cols w:num="2" w:space="288"/>
          <w:docGrid w:linePitch="360"/>
        </w:sectPr>
      </w:pPr>
    </w:p>
    <w:tbl>
      <w:tblPr>
        <w:tblStyle w:val="TableGrid"/>
        <w:tblW w:w="10440" w:type="dxa"/>
        <w:jc w:val="center"/>
        <w:tblLook w:val="04A0" w:firstRow="1" w:lastRow="0" w:firstColumn="1" w:lastColumn="0" w:noHBand="0" w:noVBand="1"/>
      </w:tblPr>
      <w:tblGrid>
        <w:gridCol w:w="5204"/>
        <w:gridCol w:w="5236"/>
      </w:tblGrid>
      <w:tr w:rsidR="002A1F7F" w:rsidRPr="00902D3A" w:rsidTr="00555AB9">
        <w:trPr>
          <w:trHeight w:val="153"/>
          <w:jc w:val="center"/>
        </w:trPr>
        <w:tc>
          <w:tcPr>
            <w:tcW w:w="10440" w:type="dxa"/>
            <w:gridSpan w:val="2"/>
            <w:tcBorders>
              <w:top w:val="nil"/>
              <w:left w:val="nil"/>
              <w:right w:val="nil"/>
            </w:tcBorders>
            <w:vAlign w:val="center"/>
          </w:tcPr>
          <w:p w:rsidR="002A1F7F" w:rsidRPr="00902D3A" w:rsidRDefault="002A1F7F" w:rsidP="00555AB9">
            <w:pPr>
              <w:rPr>
                <w:rFonts w:ascii="Times New Roman" w:hAnsi="Times New Roman" w:cs="Times New Roman"/>
                <w:b/>
                <w:color w:val="1F497D" w:themeColor="text2"/>
                <w:sz w:val="24"/>
              </w:rPr>
            </w:pPr>
            <w:r>
              <w:rPr>
                <w:rFonts w:ascii="Times New Roman" w:hAnsi="Times New Roman" w:cs="Times New Roman"/>
                <w:b/>
                <w:color w:val="1F497D" w:themeColor="text2"/>
                <w:sz w:val="24"/>
              </w:rPr>
              <w:t xml:space="preserve">TOBACCO USE IN MASSACHUSETTS </w:t>
            </w:r>
          </w:p>
        </w:tc>
      </w:tr>
      <w:tr w:rsidR="002A1F7F" w:rsidRPr="00902D3A" w:rsidTr="00555AB9">
        <w:trPr>
          <w:trHeight w:val="260"/>
          <w:jc w:val="center"/>
        </w:trPr>
        <w:tc>
          <w:tcPr>
            <w:tcW w:w="10440" w:type="dxa"/>
            <w:gridSpan w:val="2"/>
            <w:tcBorders>
              <w:bottom w:val="single" w:sz="4" w:space="0" w:color="auto"/>
            </w:tcBorders>
            <w:vAlign w:val="center"/>
          </w:tcPr>
          <w:p w:rsidR="002A1F7F" w:rsidRPr="002A1F7F" w:rsidRDefault="002B6025" w:rsidP="0003711C">
            <w:pPr>
              <w:rPr>
                <w:rFonts w:ascii="Times New Roman" w:hAnsi="Times New Roman" w:cs="Times New Roman"/>
                <w:b/>
                <w:color w:val="1F497D" w:themeColor="text2"/>
                <w:sz w:val="24"/>
                <w:vertAlign w:val="superscript"/>
              </w:rPr>
            </w:pPr>
            <w:r>
              <w:rPr>
                <w:rFonts w:ascii="Times New Roman" w:hAnsi="Times New Roman" w:cs="Times New Roman"/>
                <w:b/>
                <w:color w:val="1F497D" w:themeColor="text2"/>
                <w:sz w:val="24"/>
              </w:rPr>
              <w:t xml:space="preserve">Figure </w:t>
            </w:r>
            <w:r w:rsidR="0067195F">
              <w:rPr>
                <w:rFonts w:ascii="Times New Roman" w:hAnsi="Times New Roman" w:cs="Times New Roman"/>
                <w:b/>
                <w:color w:val="1F497D" w:themeColor="text2"/>
                <w:sz w:val="24"/>
              </w:rPr>
              <w:t>8</w:t>
            </w:r>
            <w:r w:rsidR="002A1F7F">
              <w:rPr>
                <w:rFonts w:ascii="Times New Roman" w:hAnsi="Times New Roman" w:cs="Times New Roman"/>
                <w:b/>
                <w:color w:val="1F497D" w:themeColor="text2"/>
                <w:sz w:val="24"/>
              </w:rPr>
              <w:t xml:space="preserve">. Trends in tobacco use </w:t>
            </w:r>
            <w:r w:rsidR="00FE32C7">
              <w:rPr>
                <w:rFonts w:ascii="Times New Roman" w:hAnsi="Times New Roman" w:cs="Times New Roman"/>
                <w:b/>
                <w:color w:val="1F497D" w:themeColor="text2"/>
                <w:sz w:val="24"/>
              </w:rPr>
              <w:t xml:space="preserve">among adults </w:t>
            </w:r>
            <w:r w:rsidR="002A1F7F">
              <w:rPr>
                <w:rFonts w:ascii="Times New Roman" w:hAnsi="Times New Roman" w:cs="Times New Roman"/>
                <w:b/>
                <w:color w:val="1F497D" w:themeColor="text2"/>
                <w:sz w:val="24"/>
              </w:rPr>
              <w:t>from BRFSS</w:t>
            </w:r>
            <w:r w:rsidR="0003711C">
              <w:rPr>
                <w:rFonts w:ascii="Times New Roman" w:hAnsi="Times New Roman" w:cs="Times New Roman"/>
                <w:b/>
                <w:color w:val="1F497D" w:themeColor="text2"/>
                <w:sz w:val="24"/>
                <w:vertAlign w:val="superscript"/>
              </w:rPr>
              <w:t>10</w:t>
            </w:r>
          </w:p>
        </w:tc>
      </w:tr>
      <w:tr w:rsidR="002A1F7F" w:rsidRPr="00902D3A" w:rsidTr="001A3CF8">
        <w:trPr>
          <w:trHeight w:val="467"/>
          <w:jc w:val="center"/>
        </w:trPr>
        <w:tc>
          <w:tcPr>
            <w:tcW w:w="5204" w:type="dxa"/>
            <w:tcBorders>
              <w:bottom w:val="single" w:sz="4" w:space="0" w:color="auto"/>
            </w:tcBorders>
            <w:vAlign w:val="center"/>
          </w:tcPr>
          <w:p w:rsidR="002A1F7F" w:rsidRPr="00D73AA5" w:rsidRDefault="002A1F7F" w:rsidP="00555AB9">
            <w:pPr>
              <w:rPr>
                <w:rFonts w:ascii="Times New Roman" w:hAnsi="Times New Roman" w:cs="Times New Roman"/>
                <w:b/>
                <w:color w:val="1F497D" w:themeColor="text2"/>
                <w:sz w:val="24"/>
                <w:vertAlign w:val="superscript"/>
              </w:rPr>
            </w:pPr>
            <w:r>
              <w:rPr>
                <w:rFonts w:ascii="Times New Roman" w:hAnsi="Times New Roman" w:cs="Times New Roman"/>
                <w:b/>
                <w:color w:val="1F497D" w:themeColor="text2"/>
                <w:sz w:val="24"/>
              </w:rPr>
              <w:t>Current</w:t>
            </w:r>
            <w:r w:rsidR="00FE32C7">
              <w:rPr>
                <w:rFonts w:ascii="Times New Roman" w:hAnsi="Times New Roman" w:cs="Times New Roman"/>
                <w:b/>
                <w:color w:val="1F497D" w:themeColor="text2"/>
                <w:sz w:val="24"/>
              </w:rPr>
              <w:t xml:space="preserve"> cigarette smoking, 1990-2010</w:t>
            </w:r>
          </w:p>
        </w:tc>
        <w:tc>
          <w:tcPr>
            <w:tcW w:w="5236" w:type="dxa"/>
            <w:tcBorders>
              <w:bottom w:val="single" w:sz="4" w:space="0" w:color="auto"/>
            </w:tcBorders>
            <w:vAlign w:val="center"/>
          </w:tcPr>
          <w:p w:rsidR="002A1F7F" w:rsidRPr="00D73AA5" w:rsidRDefault="002A1F7F" w:rsidP="00555AB9">
            <w:pPr>
              <w:rPr>
                <w:rFonts w:ascii="Times New Roman" w:hAnsi="Times New Roman" w:cs="Times New Roman"/>
                <w:b/>
                <w:color w:val="1F497D" w:themeColor="text2"/>
                <w:sz w:val="24"/>
                <w:vertAlign w:val="superscript"/>
              </w:rPr>
            </w:pPr>
            <w:r>
              <w:rPr>
                <w:rFonts w:ascii="Times New Roman" w:hAnsi="Times New Roman" w:cs="Times New Roman"/>
                <w:b/>
                <w:color w:val="1F497D" w:themeColor="text2"/>
                <w:sz w:val="24"/>
              </w:rPr>
              <w:t>Use o</w:t>
            </w:r>
            <w:r w:rsidR="00FE32C7">
              <w:rPr>
                <w:rFonts w:ascii="Times New Roman" w:hAnsi="Times New Roman" w:cs="Times New Roman"/>
                <w:b/>
                <w:color w:val="1F497D" w:themeColor="text2"/>
                <w:sz w:val="24"/>
              </w:rPr>
              <w:t>f smokeless tobacco, 2013-2016</w:t>
            </w:r>
          </w:p>
        </w:tc>
      </w:tr>
      <w:tr w:rsidR="002A1F7F" w:rsidRPr="00902D3A" w:rsidTr="001A3CF8">
        <w:trPr>
          <w:trHeight w:val="4013"/>
          <w:jc w:val="center"/>
        </w:trPr>
        <w:tc>
          <w:tcPr>
            <w:tcW w:w="5204" w:type="dxa"/>
            <w:vAlign w:val="center"/>
          </w:tcPr>
          <w:p w:rsidR="002A1F7F" w:rsidRDefault="002A1F7F" w:rsidP="00555AB9">
            <w:pPr>
              <w:jc w:val="center"/>
              <w:rPr>
                <w:noProof/>
              </w:rPr>
            </w:pPr>
            <w:r>
              <w:rPr>
                <w:noProof/>
              </w:rPr>
              <mc:AlternateContent>
                <mc:Choice Requires="wps">
                  <w:drawing>
                    <wp:anchor distT="0" distB="0" distL="114300" distR="114300" simplePos="0" relativeHeight="251688960" behindDoc="0" locked="0" layoutInCell="1" allowOverlap="1" wp14:anchorId="4C0E1F59" wp14:editId="54D5835B">
                      <wp:simplePos x="0" y="0"/>
                      <wp:positionH relativeFrom="column">
                        <wp:posOffset>820420</wp:posOffset>
                      </wp:positionH>
                      <wp:positionV relativeFrom="paragraph">
                        <wp:posOffset>2320290</wp:posOffset>
                      </wp:positionV>
                      <wp:extent cx="177800" cy="0"/>
                      <wp:effectExtent l="0" t="19050" r="12700" b="19050"/>
                      <wp:wrapNone/>
                      <wp:docPr id="16" name="Straight Connector 1"/>
                      <wp:cNvGraphicFramePr/>
                      <a:graphic xmlns:a="http://schemas.openxmlformats.org/drawingml/2006/main">
                        <a:graphicData uri="http://schemas.microsoft.com/office/word/2010/wordprocessingShape">
                          <wps:wsp>
                            <wps:cNvCnPr/>
                            <wps:spPr>
                              <a:xfrm>
                                <a:off x="0" y="0"/>
                                <a:ext cx="17780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815A1" id="Straight Connector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pt,182.7pt" to="78.6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" strokecolor="#c0504d [3205]" strokeweight="2.25pt"/>
                  </w:pict>
                </mc:Fallback>
              </mc:AlternateContent>
            </w:r>
            <w:r>
              <w:rPr>
                <w:noProof/>
              </w:rPr>
              <mc:AlternateContent>
                <mc:Choice Requires="wps">
                  <w:drawing>
                    <wp:anchor distT="0" distB="0" distL="114300" distR="114300" simplePos="0" relativeHeight="251689984" behindDoc="0" locked="0" layoutInCell="1" allowOverlap="1" wp14:anchorId="1E1D14B9" wp14:editId="5CB0CECD">
                      <wp:simplePos x="0" y="0"/>
                      <wp:positionH relativeFrom="column">
                        <wp:posOffset>820420</wp:posOffset>
                      </wp:positionH>
                      <wp:positionV relativeFrom="paragraph">
                        <wp:posOffset>2447290</wp:posOffset>
                      </wp:positionV>
                      <wp:extent cx="177800" cy="0"/>
                      <wp:effectExtent l="0" t="19050" r="12700" b="19050"/>
                      <wp:wrapNone/>
                      <wp:docPr id="17" name="Straight Connector 1"/>
                      <wp:cNvGraphicFramePr/>
                      <a:graphic xmlns:a="http://schemas.openxmlformats.org/drawingml/2006/main">
                        <a:graphicData uri="http://schemas.microsoft.com/office/word/2010/wordprocessingShape">
                          <wps:wsp>
                            <wps:cNvCnPr/>
                            <wps:spPr>
                              <a:xfrm>
                                <a:off x="0" y="0"/>
                                <a:ext cx="177800"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FCE9C" id="Straight Connector 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pt,192.7pt" to="78.6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" strokecolor="black [3213]" strokeweight="2.25pt">
                      <v:stroke dashstyle="3 1"/>
                    </v:line>
                  </w:pict>
                </mc:Fallback>
              </mc:AlternateContent>
            </w:r>
            <w:r w:rsidRPr="000848BB">
              <w:rPr>
                <w:rFonts w:ascii="Times New Roman" w:hAnsi="Times New Roman" w:cs="Times New Roman"/>
                <w:b/>
                <w:noProof/>
                <w:color w:val="1F497D" w:themeColor="text2"/>
                <w:sz w:val="24"/>
              </w:rPr>
              <mc:AlternateContent>
                <mc:Choice Requires="wps">
                  <w:drawing>
                    <wp:anchor distT="0" distB="0" distL="114300" distR="114300" simplePos="0" relativeHeight="251687936" behindDoc="0" locked="0" layoutInCell="1" allowOverlap="1" wp14:anchorId="05FA8743" wp14:editId="7723C152">
                      <wp:simplePos x="0" y="0"/>
                      <wp:positionH relativeFrom="column">
                        <wp:posOffset>998855</wp:posOffset>
                      </wp:positionH>
                      <wp:positionV relativeFrom="paragraph">
                        <wp:posOffset>2073910</wp:posOffset>
                      </wp:positionV>
                      <wp:extent cx="22225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403985"/>
                              </a:xfrm>
                              <a:prstGeom prst="rect">
                                <a:avLst/>
                              </a:prstGeom>
                              <a:noFill/>
                              <a:ln w="9525">
                                <a:noFill/>
                                <a:miter lim="800000"/>
                                <a:headEnd/>
                                <a:tailEnd/>
                              </a:ln>
                            </wps:spPr>
                            <wps:txbx>
                              <w:txbxContent>
                                <w:p w:rsidR="0071629A" w:rsidRDefault="0071629A" w:rsidP="002A1F7F">
                                  <w:pPr>
                                    <w:spacing w:after="0" w:line="240" w:lineRule="auto"/>
                                    <w:rPr>
                                      <w:rFonts w:ascii="Times New Roman" w:hAnsi="Times New Roman" w:cs="Times New Roman"/>
                                      <w:sz w:val="20"/>
                                    </w:rPr>
                                  </w:pPr>
                                  <w:r>
                                    <w:rPr>
                                      <w:rFonts w:ascii="Times New Roman" w:hAnsi="Times New Roman" w:cs="Times New Roman"/>
                                      <w:sz w:val="20"/>
                                    </w:rPr>
                                    <w:t>Massachusetts Males</w:t>
                                  </w:r>
                                </w:p>
                                <w:p w:rsidR="0071629A" w:rsidRPr="000848BB" w:rsidRDefault="0071629A" w:rsidP="002A1F7F">
                                  <w:pPr>
                                    <w:spacing w:after="0" w:line="240" w:lineRule="auto"/>
                                    <w:rPr>
                                      <w:rFonts w:ascii="Times New Roman" w:hAnsi="Times New Roman" w:cs="Times New Roman"/>
                                      <w:sz w:val="20"/>
                                    </w:rPr>
                                  </w:pPr>
                                  <w:r>
                                    <w:rPr>
                                      <w:rFonts w:ascii="Times New Roman" w:hAnsi="Times New Roman" w:cs="Times New Roman"/>
                                      <w:sz w:val="20"/>
                                    </w:rPr>
                                    <w:t xml:space="preserve">Massachusetts </w:t>
                                  </w:r>
                                  <w:r w:rsidRPr="000848BB">
                                    <w:rPr>
                                      <w:rFonts w:ascii="Times New Roman" w:hAnsi="Times New Roman" w:cs="Times New Roman"/>
                                      <w:sz w:val="20"/>
                                    </w:rPr>
                                    <w:t>Females</w:t>
                                  </w:r>
                                </w:p>
                                <w:p w:rsidR="0071629A" w:rsidRPr="000848BB" w:rsidRDefault="0071629A" w:rsidP="002A1F7F">
                                  <w:pPr>
                                    <w:spacing w:after="0" w:line="240" w:lineRule="auto"/>
                                    <w:rPr>
                                      <w:rFonts w:ascii="Times New Roman" w:hAnsi="Times New Roman" w:cs="Times New Roman"/>
                                      <w:sz w:val="20"/>
                                    </w:rPr>
                                  </w:pPr>
                                  <w:r w:rsidRPr="000848BB">
                                    <w:rPr>
                                      <w:rFonts w:ascii="Times New Roman" w:hAnsi="Times New Roman" w:cs="Times New Roman"/>
                                      <w:sz w:val="20"/>
                                    </w:rPr>
                                    <w:t>US Median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FA8743" id="Text Box 2" o:spid="_x0000_s1028" type="#_x0000_t202" style="position:absolute;left:0;text-align:left;margin-left:78.65pt;margin-top:163.3pt;width:175pt;height:11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" filled="f" stroked="f">
                      <v:textbox style="mso-fit-shape-to-text:t">
                        <w:txbxContent>
                          <w:p w:rsidR="0071629A" w:rsidRDefault="0071629A" w:rsidP="002A1F7F">
                            <w:pPr>
                              <w:spacing w:after="0" w:line="240" w:lineRule="auto"/>
                              <w:rPr>
                                <w:rFonts w:ascii="Times New Roman" w:hAnsi="Times New Roman" w:cs="Times New Roman"/>
                                <w:sz w:val="20"/>
                              </w:rPr>
                            </w:pPr>
                            <w:r>
                              <w:rPr>
                                <w:rFonts w:ascii="Times New Roman" w:hAnsi="Times New Roman" w:cs="Times New Roman"/>
                                <w:sz w:val="20"/>
                              </w:rPr>
                              <w:t>Massachusetts Males</w:t>
                            </w:r>
                          </w:p>
                          <w:p w:rsidR="0071629A" w:rsidRPr="000848BB" w:rsidRDefault="0071629A" w:rsidP="002A1F7F">
                            <w:pPr>
                              <w:spacing w:after="0" w:line="240" w:lineRule="auto"/>
                              <w:rPr>
                                <w:rFonts w:ascii="Times New Roman" w:hAnsi="Times New Roman" w:cs="Times New Roman"/>
                                <w:sz w:val="20"/>
                              </w:rPr>
                            </w:pPr>
                            <w:r>
                              <w:rPr>
                                <w:rFonts w:ascii="Times New Roman" w:hAnsi="Times New Roman" w:cs="Times New Roman"/>
                                <w:sz w:val="20"/>
                              </w:rPr>
                              <w:t xml:space="preserve">Massachusetts </w:t>
                            </w:r>
                            <w:r w:rsidRPr="000848BB">
                              <w:rPr>
                                <w:rFonts w:ascii="Times New Roman" w:hAnsi="Times New Roman" w:cs="Times New Roman"/>
                                <w:sz w:val="20"/>
                              </w:rPr>
                              <w:t>Females</w:t>
                            </w:r>
                          </w:p>
                          <w:p w:rsidR="0071629A" w:rsidRPr="000848BB" w:rsidRDefault="0071629A" w:rsidP="002A1F7F">
                            <w:pPr>
                              <w:spacing w:after="0" w:line="240" w:lineRule="auto"/>
                              <w:rPr>
                                <w:rFonts w:ascii="Times New Roman" w:hAnsi="Times New Roman" w:cs="Times New Roman"/>
                                <w:sz w:val="20"/>
                              </w:rPr>
                            </w:pPr>
                            <w:r w:rsidRPr="000848BB">
                              <w:rPr>
                                <w:rFonts w:ascii="Times New Roman" w:hAnsi="Times New Roman" w:cs="Times New Roman"/>
                                <w:sz w:val="20"/>
                              </w:rPr>
                              <w:t>US Median</w:t>
                            </w:r>
                          </w:p>
                        </w:txbxContent>
                      </v:textbox>
                    </v:shape>
                  </w:pict>
                </mc:Fallback>
              </mc:AlternateContent>
            </w:r>
            <w:r>
              <w:rPr>
                <w:noProof/>
              </w:rPr>
              <w:drawing>
                <wp:inline distT="0" distB="0" distL="0" distR="0" wp14:anchorId="31BC5888" wp14:editId="219D28E8">
                  <wp:extent cx="3086100" cy="2565400"/>
                  <wp:effectExtent l="0" t="0" r="0" b="6350"/>
                  <wp:docPr id="15" name="Chart 15" descr="The left figure depicts a line graph of current cigarette smoking trends from 1990 to 2010.  The trends are as follows:&#10;&#10;Smoking among Massachusetts males decreased from approximately 26 percent in 1990 to approximately 14 percent in 2010.&#10;&#10;Smoking among Massachusetts females decreased from approximately 22 percent in 1990 to approximately 13 percent in 2010.&#10;&#10;The US median decreased from approximately 24 percent in 1996 to approximately 17 percent in 2010.&#10;&#10;The right figure depicts a line graph showing the use of smokeless tobacco from 2013 to 2016.&#10;The trends are as follows:&#10;For Massachusetts, smokeless tobacco increased from approximately 2 percent in 2013 to approximately 3 percent in 2016.&#10;For the US (median) use of smokeless tobacco stayed constant from 2013 to 2016, at just under 5%." title="Figure 8.  Trends in tobacco use among adults from BRFS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236" w:type="dxa"/>
            <w:vAlign w:val="center"/>
          </w:tcPr>
          <w:p w:rsidR="002A1F7F" w:rsidRDefault="002A1F7F" w:rsidP="00555AB9">
            <w:pPr>
              <w:jc w:val="center"/>
              <w:rPr>
                <w:noProof/>
              </w:rPr>
            </w:pPr>
            <w:r>
              <w:rPr>
                <w:noProof/>
              </w:rPr>
              <w:drawing>
                <wp:inline distT="0" distB="0" distL="0" distR="0" wp14:anchorId="25371B68" wp14:editId="4E23376D">
                  <wp:extent cx="3187700" cy="2628900"/>
                  <wp:effectExtent l="0" t="0" r="0" b="0"/>
                  <wp:docPr id="7" name="Chart 7" descr="The left figure depicts a line graph of current cigarette smoking trends from 1990 to 2010.  The trends are as follows:&#10;&#10;Smoking among Massachusetts males decreased from approximately 26 percent in 1990 to approximately 14 percent in 2010.&#10;&#10;Smoking among Massachusetts females decreased from approximately 22 percent in 1990 to approximately 13 percent in 2010.&#10;&#10;The US median decreased from approximately 24 percent in 1996 to approximately 17 percent in 2010.&#10;&#10;The right figure depicts a line graph showing the use of smokeless tobacco from 2013 to 2016.&#10;The trends are as follows:&#10;For Massachusetts, smokeless tobacco increased from approximately 2 percent in 2013 to approximately 3 percent in 2016.&#10;For the US (median) use of smokeless tobacco stayed constant from 2013 to 2016, at just under 5%." title="Figure 8. Trends in tobacco use among adults from BRFS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A121F3" w:rsidRPr="00A121F3" w:rsidRDefault="00A121F3" w:rsidP="00A121F3">
      <w:pPr>
        <w:spacing w:after="0" w:line="240" w:lineRule="auto"/>
        <w:rPr>
          <w:rFonts w:ascii="Times New Roman" w:hAnsi="Times New Roman" w:cs="Times New Roman"/>
          <w:sz w:val="24"/>
        </w:rPr>
        <w:sectPr w:rsidR="00A121F3" w:rsidRPr="00A121F3" w:rsidSect="00A121F3">
          <w:type w:val="continuous"/>
          <w:pgSz w:w="12240" w:h="15840"/>
          <w:pgMar w:top="864" w:right="864" w:bottom="864" w:left="864" w:header="720" w:footer="720" w:gutter="0"/>
          <w:cols w:space="720"/>
          <w:docGrid w:linePitch="360"/>
        </w:sectPr>
      </w:pPr>
    </w:p>
    <w:p w:rsidR="00B6199B" w:rsidRDefault="00B6199B" w:rsidP="00A30879">
      <w:pPr>
        <w:spacing w:after="0" w:line="240" w:lineRule="auto"/>
        <w:rPr>
          <w:rFonts w:ascii="Times New Roman" w:hAnsi="Times New Roman" w:cs="Times New Roman"/>
          <w:b/>
          <w:color w:val="1F497D" w:themeColor="text2"/>
          <w:sz w:val="24"/>
        </w:rPr>
      </w:pPr>
      <w:r>
        <w:rPr>
          <w:rFonts w:ascii="Times New Roman" w:hAnsi="Times New Roman" w:cs="Times New Roman"/>
          <w:b/>
          <w:color w:val="1F497D" w:themeColor="text2"/>
          <w:sz w:val="24"/>
        </w:rPr>
        <w:t>DISCUSSION AND IMPLICATIONS FOR PREVENTION</w:t>
      </w:r>
    </w:p>
    <w:p w:rsidR="007001DF" w:rsidRPr="007001DF" w:rsidRDefault="007001DF" w:rsidP="00A30879">
      <w:pPr>
        <w:spacing w:after="0" w:line="240" w:lineRule="auto"/>
        <w:rPr>
          <w:rFonts w:ascii="Times New Roman" w:hAnsi="Times New Roman" w:cs="Times New Roman"/>
          <w:b/>
          <w:color w:val="1F497D" w:themeColor="text2"/>
          <w:sz w:val="16"/>
        </w:rPr>
      </w:pPr>
    </w:p>
    <w:p w:rsidR="004C10BB" w:rsidRDefault="00414CF2" w:rsidP="00414CF2">
      <w:pPr>
        <w:tabs>
          <w:tab w:val="left" w:pos="360"/>
        </w:tabs>
        <w:spacing w:after="0" w:line="240" w:lineRule="auto"/>
        <w:rPr>
          <w:rFonts w:ascii="Times New Roman" w:hAnsi="Times New Roman" w:cs="Times New Roman"/>
          <w:sz w:val="24"/>
        </w:rPr>
      </w:pPr>
      <w:r>
        <w:rPr>
          <w:rFonts w:ascii="Times New Roman" w:hAnsi="Times New Roman" w:cs="Times New Roman"/>
          <w:sz w:val="24"/>
        </w:rPr>
        <w:tab/>
      </w:r>
      <w:r w:rsidR="00AD3E68">
        <w:rPr>
          <w:rFonts w:ascii="Times New Roman" w:hAnsi="Times New Roman" w:cs="Times New Roman"/>
          <w:sz w:val="24"/>
        </w:rPr>
        <w:t>T</w:t>
      </w:r>
      <w:r>
        <w:rPr>
          <w:rFonts w:ascii="Times New Roman" w:hAnsi="Times New Roman" w:cs="Times New Roman"/>
          <w:sz w:val="24"/>
        </w:rPr>
        <w:t xml:space="preserve">he incidence </w:t>
      </w:r>
      <w:r w:rsidR="00AD3E68">
        <w:rPr>
          <w:rFonts w:ascii="Times New Roman" w:hAnsi="Times New Roman" w:cs="Times New Roman"/>
          <w:sz w:val="24"/>
        </w:rPr>
        <w:t>rate</w:t>
      </w:r>
      <w:r>
        <w:rPr>
          <w:rFonts w:ascii="Times New Roman" w:hAnsi="Times New Roman" w:cs="Times New Roman"/>
          <w:sz w:val="24"/>
        </w:rPr>
        <w:t xml:space="preserve"> of </w:t>
      </w:r>
      <w:r w:rsidR="004F5700">
        <w:rPr>
          <w:rFonts w:ascii="Times New Roman" w:hAnsi="Times New Roman" w:cs="Times New Roman"/>
          <w:sz w:val="24"/>
        </w:rPr>
        <w:t>tobacco</w:t>
      </w:r>
      <w:r w:rsidR="00041927">
        <w:rPr>
          <w:rFonts w:ascii="Times New Roman" w:hAnsi="Times New Roman" w:cs="Times New Roman"/>
          <w:sz w:val="24"/>
        </w:rPr>
        <w:t>-associated</w:t>
      </w:r>
      <w:r w:rsidR="00AD3E68">
        <w:rPr>
          <w:rFonts w:ascii="Times New Roman" w:hAnsi="Times New Roman" w:cs="Times New Roman"/>
          <w:sz w:val="24"/>
        </w:rPr>
        <w:t xml:space="preserve"> </w:t>
      </w:r>
      <w:r w:rsidR="00041927">
        <w:rPr>
          <w:rFonts w:ascii="Times New Roman" w:hAnsi="Times New Roman" w:cs="Times New Roman"/>
          <w:sz w:val="24"/>
        </w:rPr>
        <w:t xml:space="preserve">cancers </w:t>
      </w:r>
      <w:r w:rsidR="004F5700">
        <w:rPr>
          <w:rFonts w:ascii="Times New Roman" w:hAnsi="Times New Roman" w:cs="Times New Roman"/>
          <w:sz w:val="24"/>
        </w:rPr>
        <w:t>in Massachusetts has been de</w:t>
      </w:r>
      <w:r w:rsidR="00AD3E68">
        <w:rPr>
          <w:rFonts w:ascii="Times New Roman" w:hAnsi="Times New Roman" w:cs="Times New Roman"/>
          <w:sz w:val="24"/>
        </w:rPr>
        <w:t xml:space="preserve">creasing </w:t>
      </w:r>
      <w:r w:rsidR="00FF6E10">
        <w:rPr>
          <w:rFonts w:ascii="Times New Roman" w:hAnsi="Times New Roman" w:cs="Times New Roman"/>
          <w:sz w:val="24"/>
        </w:rPr>
        <w:t>by 2.0% each year from 2006-2015</w:t>
      </w:r>
      <w:r w:rsidR="00AD3E68">
        <w:rPr>
          <w:rFonts w:ascii="Times New Roman" w:hAnsi="Times New Roman" w:cs="Times New Roman"/>
          <w:sz w:val="24"/>
        </w:rPr>
        <w:t xml:space="preserve">. </w:t>
      </w:r>
      <w:r w:rsidR="00907D5D">
        <w:rPr>
          <w:rFonts w:ascii="Times New Roman" w:hAnsi="Times New Roman" w:cs="Times New Roman"/>
          <w:sz w:val="24"/>
        </w:rPr>
        <w:t>The mortalit</w:t>
      </w:r>
      <w:r w:rsidR="00010B19">
        <w:rPr>
          <w:rFonts w:ascii="Times New Roman" w:hAnsi="Times New Roman" w:cs="Times New Roman"/>
          <w:sz w:val="24"/>
        </w:rPr>
        <w:t>y rate has</w:t>
      </w:r>
      <w:r w:rsidR="00907D5D">
        <w:rPr>
          <w:rFonts w:ascii="Times New Roman" w:hAnsi="Times New Roman" w:cs="Times New Roman"/>
          <w:sz w:val="24"/>
        </w:rPr>
        <w:t xml:space="preserve"> </w:t>
      </w:r>
      <w:r w:rsidR="00FF6E10">
        <w:rPr>
          <w:rFonts w:ascii="Times New Roman" w:hAnsi="Times New Roman" w:cs="Times New Roman"/>
          <w:sz w:val="24"/>
        </w:rPr>
        <w:t>been decreasing by 2.3</w:t>
      </w:r>
      <w:r w:rsidR="004F5700">
        <w:rPr>
          <w:rFonts w:ascii="Times New Roman" w:hAnsi="Times New Roman" w:cs="Times New Roman"/>
          <w:sz w:val="24"/>
        </w:rPr>
        <w:t>% annually from 200</w:t>
      </w:r>
      <w:r w:rsidR="00FF6E10">
        <w:rPr>
          <w:rFonts w:ascii="Times New Roman" w:hAnsi="Times New Roman" w:cs="Times New Roman"/>
          <w:sz w:val="24"/>
        </w:rPr>
        <w:t>6-2015</w:t>
      </w:r>
      <w:r w:rsidR="00907D5D">
        <w:rPr>
          <w:rFonts w:ascii="Times New Roman" w:hAnsi="Times New Roman" w:cs="Times New Roman"/>
          <w:sz w:val="24"/>
        </w:rPr>
        <w:t xml:space="preserve">. </w:t>
      </w:r>
      <w:r w:rsidR="00A30817">
        <w:rPr>
          <w:rFonts w:ascii="Times New Roman" w:hAnsi="Times New Roman" w:cs="Times New Roman"/>
          <w:sz w:val="24"/>
        </w:rPr>
        <w:t>This reduction is most likely due to a reduction in tobacco use in Massachusetts over the last couple of decades. While tobacco is not the only risk factor for these cancers, reducing tobacco use in Massachusetts can have a large impact on tobacco-associated cancer</w:t>
      </w:r>
      <w:r w:rsidR="00235726">
        <w:rPr>
          <w:rFonts w:ascii="Times New Roman" w:hAnsi="Times New Roman" w:cs="Times New Roman"/>
          <w:sz w:val="24"/>
        </w:rPr>
        <w:t xml:space="preserve"> incidence and mortality rates. The decreases may also be attributable to screening for colorectal and cervical cancer</w:t>
      </w:r>
      <w:r w:rsidR="0023739A">
        <w:rPr>
          <w:rFonts w:ascii="Times New Roman" w:hAnsi="Times New Roman" w:cs="Times New Roman"/>
          <w:sz w:val="24"/>
        </w:rPr>
        <w:t>,</w:t>
      </w:r>
      <w:r w:rsidR="00235726">
        <w:rPr>
          <w:rFonts w:ascii="Times New Roman" w:hAnsi="Times New Roman" w:cs="Times New Roman"/>
          <w:sz w:val="24"/>
        </w:rPr>
        <w:t xml:space="preserve"> changes in other risk factors</w:t>
      </w:r>
      <w:r w:rsidR="0023739A">
        <w:rPr>
          <w:rFonts w:ascii="Times New Roman" w:hAnsi="Times New Roman" w:cs="Times New Roman"/>
          <w:sz w:val="24"/>
        </w:rPr>
        <w:t>,</w:t>
      </w:r>
      <w:r w:rsidR="00235726">
        <w:rPr>
          <w:rFonts w:ascii="Times New Roman" w:hAnsi="Times New Roman" w:cs="Times New Roman"/>
          <w:sz w:val="24"/>
        </w:rPr>
        <w:t xml:space="preserve"> and </w:t>
      </w:r>
      <w:r w:rsidR="0023739A">
        <w:rPr>
          <w:rFonts w:ascii="Times New Roman" w:hAnsi="Times New Roman" w:cs="Times New Roman"/>
          <w:sz w:val="24"/>
        </w:rPr>
        <w:t>improving t</w:t>
      </w:r>
      <w:r w:rsidR="00235726">
        <w:rPr>
          <w:rFonts w:ascii="Times New Roman" w:hAnsi="Times New Roman" w:cs="Times New Roman"/>
          <w:sz w:val="24"/>
        </w:rPr>
        <w:t xml:space="preserve">reatments for these cancers. </w:t>
      </w:r>
    </w:p>
    <w:p w:rsidR="007001DF" w:rsidRPr="007001DF" w:rsidRDefault="007001DF" w:rsidP="00414CF2">
      <w:pPr>
        <w:tabs>
          <w:tab w:val="left" w:pos="360"/>
        </w:tabs>
        <w:spacing w:after="0" w:line="240" w:lineRule="auto"/>
        <w:rPr>
          <w:rFonts w:ascii="Times New Roman" w:hAnsi="Times New Roman" w:cs="Times New Roman"/>
          <w:sz w:val="18"/>
        </w:rPr>
      </w:pPr>
    </w:p>
    <w:p w:rsidR="00A30817" w:rsidRPr="00BC048D" w:rsidRDefault="00A30817" w:rsidP="00414CF2">
      <w:pPr>
        <w:tabs>
          <w:tab w:val="left" w:pos="360"/>
        </w:tabs>
        <w:spacing w:after="0" w:line="240" w:lineRule="auto"/>
        <w:rPr>
          <w:rFonts w:ascii="Times New Roman" w:hAnsi="Times New Roman" w:cs="Times New Roman"/>
          <w:sz w:val="24"/>
        </w:rPr>
      </w:pPr>
      <w:r w:rsidRPr="00BC048D">
        <w:rPr>
          <w:rFonts w:ascii="Times New Roman" w:hAnsi="Times New Roman" w:cs="Times New Roman"/>
          <w:sz w:val="24"/>
        </w:rPr>
        <w:tab/>
      </w:r>
      <w:r w:rsidR="00B576A4" w:rsidRPr="00BC048D">
        <w:rPr>
          <w:rFonts w:ascii="Times New Roman" w:hAnsi="Times New Roman" w:cs="Times New Roman"/>
          <w:sz w:val="24"/>
        </w:rPr>
        <w:t>The prevalence of cigarette smoking has decreased in Massachusetts adults by 35% from 1986 to 2005 and in youths by 78% from 1995 to 2015.</w:t>
      </w:r>
      <w:r w:rsidR="00722FCF">
        <w:rPr>
          <w:rFonts w:ascii="Times New Roman" w:hAnsi="Times New Roman" w:cs="Times New Roman"/>
          <w:sz w:val="24"/>
          <w:vertAlign w:val="superscript"/>
        </w:rPr>
        <w:t>1</w:t>
      </w:r>
      <w:r w:rsidR="0003711C">
        <w:rPr>
          <w:rFonts w:ascii="Times New Roman" w:hAnsi="Times New Roman" w:cs="Times New Roman"/>
          <w:sz w:val="24"/>
          <w:vertAlign w:val="superscript"/>
        </w:rPr>
        <w:t>1</w:t>
      </w:r>
      <w:r w:rsidR="00722FCF">
        <w:rPr>
          <w:rFonts w:ascii="Times New Roman" w:hAnsi="Times New Roman" w:cs="Times New Roman"/>
          <w:sz w:val="24"/>
          <w:vertAlign w:val="superscript"/>
        </w:rPr>
        <w:t>,1</w:t>
      </w:r>
      <w:r w:rsidR="0003711C">
        <w:rPr>
          <w:rFonts w:ascii="Times New Roman" w:hAnsi="Times New Roman" w:cs="Times New Roman"/>
          <w:sz w:val="24"/>
          <w:vertAlign w:val="superscript"/>
        </w:rPr>
        <w:t>2</w:t>
      </w:r>
      <w:r w:rsidR="00B576A4" w:rsidRPr="00BC048D">
        <w:rPr>
          <w:rFonts w:ascii="Times New Roman" w:hAnsi="Times New Roman" w:cs="Times New Roman"/>
          <w:sz w:val="24"/>
        </w:rPr>
        <w:t xml:space="preserve"> </w:t>
      </w:r>
      <w:r w:rsidRPr="00BC048D">
        <w:rPr>
          <w:rFonts w:ascii="Times New Roman" w:hAnsi="Times New Roman" w:cs="Times New Roman"/>
          <w:sz w:val="24"/>
        </w:rPr>
        <w:t xml:space="preserve">Massachusetts has many programs in place to help with tobacco cessation through the Massachusetts Tobacco Cessation Program at the Massachusetts Department of Public Health. </w:t>
      </w:r>
      <w:r w:rsidR="002278AC" w:rsidRPr="00BC048D">
        <w:rPr>
          <w:rFonts w:ascii="Times New Roman" w:hAnsi="Times New Roman" w:cs="Times New Roman"/>
          <w:sz w:val="24"/>
        </w:rPr>
        <w:t xml:space="preserve">These initiatives include youth programs, a smokers’ hotline, tobacco sales laws, and smoke-free workplace laws. </w:t>
      </w:r>
      <w:r w:rsidR="00235726" w:rsidRPr="00BC048D">
        <w:rPr>
          <w:rFonts w:ascii="Times New Roman" w:hAnsi="Times New Roman" w:cs="Times New Roman"/>
          <w:sz w:val="24"/>
        </w:rPr>
        <w:t xml:space="preserve">Additionally, raising awareness of the health impacts of smokeless tobacco is important to help reduce the use of these tobacco products. </w:t>
      </w:r>
      <w:r w:rsidR="00AE4AD5">
        <w:rPr>
          <w:rFonts w:ascii="Times New Roman" w:hAnsi="Times New Roman" w:cs="Times New Roman"/>
          <w:sz w:val="24"/>
        </w:rPr>
        <w:t xml:space="preserve">The American Cancer Society states that based on </w:t>
      </w:r>
      <w:r w:rsidR="00AE4AD5">
        <w:rPr>
          <w:rFonts w:ascii="Times New Roman" w:hAnsi="Times New Roman" w:cs="Times New Roman"/>
          <w:sz w:val="24"/>
        </w:rPr>
        <w:t>current available evidence, using current generation e-cigarettes is less harmful than smoking cigarettes, but the health effects of long-term use are not known.</w:t>
      </w:r>
      <w:r w:rsidR="00AE4AD5" w:rsidRPr="00AE4AD5">
        <w:rPr>
          <w:rFonts w:ascii="Times New Roman" w:hAnsi="Times New Roman" w:cs="Times New Roman"/>
          <w:vertAlign w:val="superscript"/>
        </w:rPr>
        <w:t>1</w:t>
      </w:r>
      <w:r w:rsidR="0003711C">
        <w:rPr>
          <w:rFonts w:ascii="Times New Roman" w:hAnsi="Times New Roman" w:cs="Times New Roman"/>
          <w:vertAlign w:val="superscript"/>
        </w:rPr>
        <w:t>3</w:t>
      </w:r>
    </w:p>
    <w:p w:rsidR="007001DF" w:rsidRPr="007001DF" w:rsidRDefault="007001DF" w:rsidP="00414CF2">
      <w:pPr>
        <w:tabs>
          <w:tab w:val="left" w:pos="360"/>
        </w:tabs>
        <w:spacing w:after="0" w:line="240" w:lineRule="auto"/>
        <w:rPr>
          <w:rFonts w:ascii="Times New Roman" w:hAnsi="Times New Roman" w:cs="Times New Roman"/>
          <w:sz w:val="18"/>
        </w:rPr>
      </w:pPr>
    </w:p>
    <w:p w:rsidR="002278AC" w:rsidRDefault="002278AC" w:rsidP="00414CF2">
      <w:pPr>
        <w:tabs>
          <w:tab w:val="left" w:pos="360"/>
        </w:tabs>
        <w:spacing w:after="0" w:line="240" w:lineRule="auto"/>
        <w:rPr>
          <w:rFonts w:ascii="Times New Roman" w:hAnsi="Times New Roman" w:cs="Times New Roman"/>
          <w:sz w:val="24"/>
        </w:rPr>
      </w:pPr>
      <w:r>
        <w:rPr>
          <w:rFonts w:ascii="Times New Roman" w:hAnsi="Times New Roman" w:cs="Times New Roman"/>
          <w:sz w:val="24"/>
        </w:rPr>
        <w:tab/>
        <w:t>In addition to the prevention of tobacco-associated cancers through tobacco cessation programs, it is important to also utilize cancer screening for some tobacco-associated cancers. Current screening programs exist for lung cancer</w:t>
      </w:r>
      <w:r w:rsidR="00B576A4">
        <w:rPr>
          <w:rFonts w:ascii="Times New Roman" w:hAnsi="Times New Roman" w:cs="Times New Roman"/>
          <w:sz w:val="24"/>
        </w:rPr>
        <w:t xml:space="preserve"> for those with a 30 </w:t>
      </w:r>
      <w:r w:rsidR="00611367">
        <w:rPr>
          <w:rFonts w:ascii="Times New Roman" w:hAnsi="Times New Roman" w:cs="Times New Roman"/>
          <w:sz w:val="24"/>
        </w:rPr>
        <w:t>pack-</w:t>
      </w:r>
      <w:r w:rsidR="00B576A4">
        <w:rPr>
          <w:rFonts w:ascii="Times New Roman" w:hAnsi="Times New Roman" w:cs="Times New Roman"/>
          <w:sz w:val="24"/>
        </w:rPr>
        <w:t>year smoking history</w:t>
      </w:r>
      <w:r>
        <w:rPr>
          <w:rFonts w:ascii="Times New Roman" w:hAnsi="Times New Roman" w:cs="Times New Roman"/>
          <w:sz w:val="24"/>
        </w:rPr>
        <w:t xml:space="preserve">, cervical cancer, and colorectal cancer. </w:t>
      </w:r>
    </w:p>
    <w:p w:rsidR="007001DF" w:rsidRPr="007001DF" w:rsidRDefault="007001DF" w:rsidP="00414CF2">
      <w:pPr>
        <w:tabs>
          <w:tab w:val="left" w:pos="360"/>
        </w:tabs>
        <w:spacing w:after="0" w:line="240" w:lineRule="auto"/>
        <w:rPr>
          <w:rFonts w:ascii="Times New Roman" w:hAnsi="Times New Roman" w:cs="Times New Roman"/>
          <w:sz w:val="18"/>
        </w:rPr>
      </w:pPr>
    </w:p>
    <w:p w:rsidR="002278AC" w:rsidRDefault="002278AC" w:rsidP="00414CF2">
      <w:pPr>
        <w:tabs>
          <w:tab w:val="left" w:pos="360"/>
        </w:tabs>
        <w:spacing w:after="0" w:line="240" w:lineRule="auto"/>
        <w:rPr>
          <w:rFonts w:ascii="Times New Roman" w:hAnsi="Times New Roman" w:cs="Times New Roman"/>
          <w:sz w:val="24"/>
        </w:rPr>
      </w:pPr>
      <w:r>
        <w:rPr>
          <w:rFonts w:ascii="Times New Roman" w:hAnsi="Times New Roman" w:cs="Times New Roman"/>
          <w:sz w:val="24"/>
        </w:rPr>
        <w:tab/>
        <w:t xml:space="preserve">In summary, </w:t>
      </w:r>
      <w:r w:rsidR="00B576A4">
        <w:rPr>
          <w:rFonts w:ascii="Times New Roman" w:hAnsi="Times New Roman" w:cs="Times New Roman"/>
          <w:sz w:val="24"/>
        </w:rPr>
        <w:t xml:space="preserve">while </w:t>
      </w:r>
      <w:r>
        <w:rPr>
          <w:rFonts w:ascii="Times New Roman" w:hAnsi="Times New Roman" w:cs="Times New Roman"/>
          <w:sz w:val="24"/>
        </w:rPr>
        <w:t xml:space="preserve">the decreasing incidence and mortality rates of tobacco-associated cancers </w:t>
      </w:r>
      <w:r w:rsidR="00B576A4">
        <w:rPr>
          <w:rFonts w:ascii="Times New Roman" w:hAnsi="Times New Roman" w:cs="Times New Roman"/>
          <w:sz w:val="24"/>
        </w:rPr>
        <w:t xml:space="preserve">are moving in the right direction, continuing to promote the </w:t>
      </w:r>
      <w:r>
        <w:rPr>
          <w:rFonts w:ascii="Times New Roman" w:hAnsi="Times New Roman" w:cs="Times New Roman"/>
          <w:sz w:val="24"/>
        </w:rPr>
        <w:t>importance of tobacco cessation</w:t>
      </w:r>
      <w:r w:rsidR="00B576A4">
        <w:rPr>
          <w:rFonts w:ascii="Times New Roman" w:hAnsi="Times New Roman" w:cs="Times New Roman"/>
          <w:sz w:val="24"/>
        </w:rPr>
        <w:t xml:space="preserve"> is important for maintaining the health of Massachusetts residents</w:t>
      </w:r>
      <w:r>
        <w:rPr>
          <w:rFonts w:ascii="Times New Roman" w:hAnsi="Times New Roman" w:cs="Times New Roman"/>
          <w:sz w:val="24"/>
        </w:rPr>
        <w:t xml:space="preserve">. </w:t>
      </w:r>
      <w:r w:rsidR="00B576A4">
        <w:rPr>
          <w:rFonts w:ascii="Times New Roman" w:hAnsi="Times New Roman" w:cs="Times New Roman"/>
          <w:sz w:val="24"/>
        </w:rPr>
        <w:t xml:space="preserve">Promoting health behaviors and the use of </w:t>
      </w:r>
      <w:r>
        <w:rPr>
          <w:rFonts w:ascii="Times New Roman" w:hAnsi="Times New Roman" w:cs="Times New Roman"/>
          <w:sz w:val="24"/>
        </w:rPr>
        <w:t xml:space="preserve">cancer screening programs are important to help continue the decreasing trends for tobacco-associated cancers.  </w:t>
      </w:r>
    </w:p>
    <w:p w:rsidR="001A3CF8" w:rsidRDefault="001A3CF8" w:rsidP="00015396">
      <w:pPr>
        <w:spacing w:after="0" w:line="240" w:lineRule="auto"/>
        <w:rPr>
          <w:rFonts w:ascii="Times New Roman" w:hAnsi="Times New Roman" w:cs="Times New Roman"/>
          <w:b/>
          <w:color w:val="1F497D" w:themeColor="text2"/>
          <w:sz w:val="24"/>
          <w:szCs w:val="20"/>
        </w:rPr>
      </w:pPr>
    </w:p>
    <w:p w:rsidR="001A3CF8" w:rsidRDefault="001A3CF8" w:rsidP="00015396">
      <w:pPr>
        <w:spacing w:after="0" w:line="240" w:lineRule="auto"/>
        <w:rPr>
          <w:rFonts w:ascii="Times New Roman" w:hAnsi="Times New Roman" w:cs="Times New Roman"/>
          <w:b/>
          <w:color w:val="1F497D" w:themeColor="text2"/>
          <w:sz w:val="24"/>
          <w:szCs w:val="20"/>
        </w:rPr>
      </w:pPr>
    </w:p>
    <w:p w:rsidR="001A3CF8" w:rsidRDefault="001A3CF8" w:rsidP="00015396">
      <w:pPr>
        <w:spacing w:after="0" w:line="240" w:lineRule="auto"/>
        <w:rPr>
          <w:rFonts w:ascii="Times New Roman" w:hAnsi="Times New Roman" w:cs="Times New Roman"/>
          <w:b/>
          <w:color w:val="1F497D" w:themeColor="text2"/>
          <w:sz w:val="24"/>
          <w:szCs w:val="20"/>
        </w:rPr>
      </w:pPr>
    </w:p>
    <w:p w:rsidR="00882AB9" w:rsidRDefault="00882AB9" w:rsidP="00015396">
      <w:pPr>
        <w:spacing w:after="0" w:line="240" w:lineRule="auto"/>
        <w:rPr>
          <w:rFonts w:ascii="Times New Roman" w:hAnsi="Times New Roman" w:cs="Times New Roman"/>
          <w:b/>
          <w:color w:val="1F497D" w:themeColor="text2"/>
          <w:sz w:val="24"/>
          <w:szCs w:val="20"/>
        </w:rPr>
      </w:pPr>
    </w:p>
    <w:p w:rsidR="00882AB9" w:rsidRDefault="00882AB9" w:rsidP="00015396">
      <w:pPr>
        <w:spacing w:after="0" w:line="240" w:lineRule="auto"/>
        <w:rPr>
          <w:rFonts w:ascii="Times New Roman" w:hAnsi="Times New Roman" w:cs="Times New Roman"/>
          <w:b/>
          <w:color w:val="1F497D" w:themeColor="text2"/>
          <w:sz w:val="24"/>
          <w:szCs w:val="20"/>
        </w:rPr>
      </w:pPr>
    </w:p>
    <w:p w:rsidR="00882AB9" w:rsidRDefault="00882AB9" w:rsidP="00015396">
      <w:pPr>
        <w:spacing w:after="0" w:line="240" w:lineRule="auto"/>
        <w:rPr>
          <w:rFonts w:ascii="Times New Roman" w:hAnsi="Times New Roman" w:cs="Times New Roman"/>
          <w:b/>
          <w:color w:val="1F497D" w:themeColor="text2"/>
          <w:sz w:val="24"/>
          <w:szCs w:val="20"/>
        </w:rPr>
      </w:pPr>
    </w:p>
    <w:p w:rsidR="00882AB9" w:rsidRDefault="00882AB9" w:rsidP="00015396">
      <w:pPr>
        <w:spacing w:after="0" w:line="240" w:lineRule="auto"/>
        <w:rPr>
          <w:rFonts w:ascii="Times New Roman" w:hAnsi="Times New Roman" w:cs="Times New Roman"/>
          <w:b/>
          <w:color w:val="1F497D" w:themeColor="text2"/>
          <w:sz w:val="24"/>
          <w:szCs w:val="20"/>
        </w:rPr>
      </w:pPr>
    </w:p>
    <w:p w:rsidR="00882AB9" w:rsidRDefault="00882AB9" w:rsidP="00015396">
      <w:pPr>
        <w:spacing w:after="0" w:line="240" w:lineRule="auto"/>
        <w:rPr>
          <w:rFonts w:ascii="Times New Roman" w:hAnsi="Times New Roman" w:cs="Times New Roman"/>
          <w:b/>
          <w:color w:val="1F497D" w:themeColor="text2"/>
          <w:sz w:val="24"/>
          <w:szCs w:val="20"/>
        </w:rPr>
      </w:pPr>
    </w:p>
    <w:p w:rsidR="00882AB9" w:rsidRDefault="00882AB9" w:rsidP="00015396">
      <w:pPr>
        <w:spacing w:after="0" w:line="240" w:lineRule="auto"/>
        <w:rPr>
          <w:rFonts w:ascii="Times New Roman" w:hAnsi="Times New Roman" w:cs="Times New Roman"/>
          <w:b/>
          <w:color w:val="1F497D" w:themeColor="text2"/>
          <w:sz w:val="24"/>
          <w:szCs w:val="20"/>
        </w:rPr>
      </w:pPr>
    </w:p>
    <w:p w:rsidR="00015396" w:rsidRPr="004F5700" w:rsidRDefault="0003711C" w:rsidP="00015396">
      <w:pPr>
        <w:spacing w:after="0" w:line="240" w:lineRule="auto"/>
        <w:rPr>
          <w:rFonts w:ascii="Times New Roman" w:hAnsi="Times New Roman" w:cs="Times New Roman"/>
          <w:b/>
          <w:color w:val="1F497D" w:themeColor="text2"/>
          <w:sz w:val="24"/>
          <w:szCs w:val="20"/>
        </w:rPr>
      </w:pPr>
      <w:r>
        <w:rPr>
          <w:rFonts w:ascii="Times New Roman" w:hAnsi="Times New Roman" w:cs="Times New Roman"/>
          <w:b/>
          <w:color w:val="1F497D" w:themeColor="text2"/>
          <w:sz w:val="24"/>
          <w:szCs w:val="20"/>
        </w:rPr>
        <w:lastRenderedPageBreak/>
        <w:t>D</w:t>
      </w:r>
      <w:r w:rsidR="00015396" w:rsidRPr="004F5700">
        <w:rPr>
          <w:rFonts w:ascii="Times New Roman" w:hAnsi="Times New Roman" w:cs="Times New Roman"/>
          <w:b/>
          <w:color w:val="1F497D" w:themeColor="text2"/>
          <w:sz w:val="24"/>
          <w:szCs w:val="20"/>
        </w:rPr>
        <w:t>ATA SOURCES</w:t>
      </w:r>
    </w:p>
    <w:p w:rsidR="00015396" w:rsidRPr="00235726" w:rsidRDefault="00015396" w:rsidP="00015396">
      <w:pPr>
        <w:spacing w:after="0" w:line="240" w:lineRule="auto"/>
        <w:rPr>
          <w:rFonts w:ascii="Times New Roman" w:hAnsi="Times New Roman" w:cs="Times New Roman"/>
          <w:sz w:val="14"/>
          <w:szCs w:val="20"/>
        </w:rPr>
      </w:pPr>
    </w:p>
    <w:p w:rsidR="00015396" w:rsidRPr="004F5700" w:rsidRDefault="00015396" w:rsidP="00015396">
      <w:pPr>
        <w:spacing w:after="0" w:line="240" w:lineRule="auto"/>
        <w:rPr>
          <w:rFonts w:ascii="Times New Roman" w:hAnsi="Times New Roman" w:cs="Times New Roman"/>
          <w:b/>
          <w:sz w:val="20"/>
          <w:szCs w:val="20"/>
        </w:rPr>
      </w:pPr>
      <w:r w:rsidRPr="004F5700">
        <w:rPr>
          <w:rFonts w:ascii="Times New Roman" w:hAnsi="Times New Roman" w:cs="Times New Roman"/>
          <w:b/>
          <w:sz w:val="20"/>
          <w:szCs w:val="20"/>
        </w:rPr>
        <w:t>Massachusetts Cancer Registry (MCR):</w:t>
      </w:r>
    </w:p>
    <w:p w:rsidR="00015396" w:rsidRDefault="00015396" w:rsidP="00015396">
      <w:pPr>
        <w:spacing w:after="0" w:line="240" w:lineRule="auto"/>
        <w:ind w:firstLine="360"/>
        <w:rPr>
          <w:rFonts w:ascii="Times New Roman" w:hAnsi="Times New Roman" w:cs="Times New Roman"/>
          <w:sz w:val="20"/>
          <w:szCs w:val="20"/>
        </w:rPr>
      </w:pPr>
      <w:r w:rsidRPr="004F5700">
        <w:rPr>
          <w:rFonts w:ascii="Times New Roman" w:hAnsi="Times New Roman" w:cs="Times New Roman"/>
          <w:sz w:val="20"/>
          <w:szCs w:val="20"/>
        </w:rPr>
        <w:t>Data on the incidence of tobacco-associated cancers are provided by the Massachusetts Cancer Registry (MCR), which is part of the Massachusetts Department of Public Health (MDPH). The MCR is a population-based registry that has been collecting reports of newly diagnosed cancer cases since 1982. The North American Association of Central Cancer Registries (NAACCR) has estimated that the MCR case ascertainment is more than 95% complete. The cancer cases in this report are primary invasive cancers diagnosed among M</w:t>
      </w:r>
      <w:r w:rsidR="00331C92">
        <w:rPr>
          <w:rFonts w:ascii="Times New Roman" w:hAnsi="Times New Roman" w:cs="Times New Roman"/>
          <w:sz w:val="20"/>
          <w:szCs w:val="20"/>
        </w:rPr>
        <w:t>assachusetts residents from 2006 to 2015</w:t>
      </w:r>
      <w:r w:rsidRPr="004F5700">
        <w:rPr>
          <w:rFonts w:ascii="Times New Roman" w:hAnsi="Times New Roman" w:cs="Times New Roman"/>
          <w:sz w:val="20"/>
          <w:szCs w:val="20"/>
        </w:rPr>
        <w:t xml:space="preserve">. The tobacco-associated cancer sites include the lungs and bronchus, oral cavity, </w:t>
      </w:r>
      <w:r w:rsidR="00C51F78">
        <w:rPr>
          <w:rFonts w:ascii="Times New Roman" w:hAnsi="Times New Roman" w:cs="Times New Roman"/>
          <w:sz w:val="20"/>
          <w:szCs w:val="20"/>
        </w:rPr>
        <w:t xml:space="preserve">larynx, </w:t>
      </w:r>
      <w:r w:rsidRPr="004F5700">
        <w:rPr>
          <w:rFonts w:ascii="Times New Roman" w:hAnsi="Times New Roman" w:cs="Times New Roman"/>
          <w:sz w:val="20"/>
          <w:szCs w:val="20"/>
        </w:rPr>
        <w:t>esophagus, kidney, bladder, liver, pancreas, stomach, cervix, colon and rectum, and also include acute myeloid leukemia.</w:t>
      </w:r>
    </w:p>
    <w:p w:rsidR="00235726" w:rsidRPr="0023739A" w:rsidRDefault="00235726" w:rsidP="00015396">
      <w:pPr>
        <w:spacing w:after="0" w:line="240" w:lineRule="auto"/>
        <w:ind w:firstLine="360"/>
        <w:rPr>
          <w:rFonts w:ascii="Times New Roman" w:hAnsi="Times New Roman" w:cs="Times New Roman"/>
          <w:sz w:val="16"/>
          <w:szCs w:val="20"/>
        </w:rPr>
      </w:pPr>
    </w:p>
    <w:p w:rsidR="00015396" w:rsidRPr="004F5700" w:rsidRDefault="00015396" w:rsidP="00015396">
      <w:pPr>
        <w:spacing w:after="0" w:line="240" w:lineRule="auto"/>
        <w:rPr>
          <w:rFonts w:ascii="Times New Roman" w:hAnsi="Times New Roman" w:cs="Times New Roman"/>
          <w:sz w:val="20"/>
          <w:szCs w:val="20"/>
        </w:rPr>
      </w:pPr>
      <w:r w:rsidRPr="004F5700">
        <w:rPr>
          <w:rFonts w:ascii="Times New Roman" w:hAnsi="Times New Roman" w:cs="Times New Roman"/>
          <w:b/>
          <w:sz w:val="20"/>
          <w:szCs w:val="20"/>
        </w:rPr>
        <w:t>Massachusetts Registry of Vital Records and Statistics (M</w:t>
      </w:r>
      <w:r w:rsidR="00C82599">
        <w:rPr>
          <w:rFonts w:ascii="Times New Roman" w:hAnsi="Times New Roman" w:cs="Times New Roman"/>
          <w:b/>
          <w:sz w:val="20"/>
          <w:szCs w:val="20"/>
        </w:rPr>
        <w:t>R</w:t>
      </w:r>
      <w:r w:rsidRPr="004F5700">
        <w:rPr>
          <w:rFonts w:ascii="Times New Roman" w:hAnsi="Times New Roman" w:cs="Times New Roman"/>
          <w:b/>
          <w:sz w:val="20"/>
          <w:szCs w:val="20"/>
        </w:rPr>
        <w:t>VRS):</w:t>
      </w:r>
      <w:r w:rsidRPr="004F5700">
        <w:rPr>
          <w:rFonts w:ascii="Times New Roman" w:hAnsi="Times New Roman" w:cs="Times New Roman"/>
          <w:sz w:val="20"/>
          <w:szCs w:val="20"/>
        </w:rPr>
        <w:t xml:space="preserve"> </w:t>
      </w:r>
    </w:p>
    <w:p w:rsidR="00015396" w:rsidRPr="004F5700" w:rsidRDefault="00015396" w:rsidP="00015396">
      <w:pPr>
        <w:spacing w:after="0" w:line="240" w:lineRule="auto"/>
        <w:ind w:firstLine="360"/>
        <w:rPr>
          <w:rFonts w:ascii="Times New Roman" w:hAnsi="Times New Roman" w:cs="Times New Roman"/>
          <w:sz w:val="20"/>
          <w:szCs w:val="20"/>
        </w:rPr>
      </w:pPr>
      <w:r w:rsidRPr="004F5700">
        <w:rPr>
          <w:rFonts w:ascii="Times New Roman" w:hAnsi="Times New Roman" w:cs="Times New Roman"/>
          <w:sz w:val="20"/>
          <w:szCs w:val="20"/>
        </w:rPr>
        <w:t>The cancer death data are provided by the MDPH’s Massachusetts Registry of Vital Records and Statistics (M</w:t>
      </w:r>
      <w:r w:rsidR="00C82599">
        <w:rPr>
          <w:rFonts w:ascii="Times New Roman" w:hAnsi="Times New Roman" w:cs="Times New Roman"/>
          <w:sz w:val="20"/>
          <w:szCs w:val="20"/>
        </w:rPr>
        <w:t>R</w:t>
      </w:r>
      <w:r w:rsidRPr="004F5700">
        <w:rPr>
          <w:rFonts w:ascii="Times New Roman" w:hAnsi="Times New Roman" w:cs="Times New Roman"/>
          <w:sz w:val="20"/>
          <w:szCs w:val="20"/>
        </w:rPr>
        <w:t>VRS). The M</w:t>
      </w:r>
      <w:r w:rsidR="00C82599">
        <w:rPr>
          <w:rFonts w:ascii="Times New Roman" w:hAnsi="Times New Roman" w:cs="Times New Roman"/>
          <w:sz w:val="20"/>
          <w:szCs w:val="20"/>
        </w:rPr>
        <w:t>R</w:t>
      </w:r>
      <w:r w:rsidRPr="004F5700">
        <w:rPr>
          <w:rFonts w:ascii="Times New Roman" w:hAnsi="Times New Roman" w:cs="Times New Roman"/>
          <w:sz w:val="20"/>
          <w:szCs w:val="20"/>
        </w:rPr>
        <w:t xml:space="preserve">VRS has legal responsibility for collecting reports of death on Massachusetts residents. The cancer deaths due to tobacco-associated </w:t>
      </w:r>
      <w:r w:rsidR="00331C92">
        <w:rPr>
          <w:rFonts w:ascii="Times New Roman" w:hAnsi="Times New Roman" w:cs="Times New Roman"/>
          <w:sz w:val="20"/>
          <w:szCs w:val="20"/>
        </w:rPr>
        <w:t>cancers were collected from 2006 to 2015</w:t>
      </w:r>
      <w:r w:rsidRPr="004F5700">
        <w:rPr>
          <w:rFonts w:ascii="Times New Roman" w:hAnsi="Times New Roman" w:cs="Times New Roman"/>
          <w:sz w:val="20"/>
          <w:szCs w:val="20"/>
        </w:rPr>
        <w:t>.</w:t>
      </w:r>
    </w:p>
    <w:p w:rsidR="004F5700" w:rsidRPr="0023739A" w:rsidRDefault="004F5700" w:rsidP="00015396">
      <w:pPr>
        <w:spacing w:after="0" w:line="240" w:lineRule="auto"/>
        <w:ind w:firstLine="360"/>
        <w:rPr>
          <w:rFonts w:ascii="Times New Roman" w:hAnsi="Times New Roman" w:cs="Times New Roman"/>
          <w:sz w:val="16"/>
          <w:szCs w:val="20"/>
        </w:rPr>
      </w:pPr>
    </w:p>
    <w:p w:rsidR="00015396" w:rsidRPr="004F5700" w:rsidRDefault="00015396" w:rsidP="00015396">
      <w:pPr>
        <w:spacing w:after="0" w:line="240" w:lineRule="auto"/>
        <w:rPr>
          <w:rFonts w:ascii="Times New Roman" w:hAnsi="Times New Roman" w:cs="Times New Roman"/>
          <w:sz w:val="20"/>
          <w:szCs w:val="20"/>
        </w:rPr>
      </w:pPr>
      <w:r w:rsidRPr="004F5700">
        <w:rPr>
          <w:rFonts w:ascii="Times New Roman" w:hAnsi="Times New Roman" w:cs="Times New Roman"/>
          <w:b/>
          <w:sz w:val="20"/>
          <w:szCs w:val="20"/>
        </w:rPr>
        <w:t>Massachusetts Behavioral Risk Factor Surveillance System (BRFSS):</w:t>
      </w:r>
      <w:r w:rsidRPr="004F5700">
        <w:rPr>
          <w:rFonts w:ascii="Times New Roman" w:hAnsi="Times New Roman" w:cs="Times New Roman"/>
          <w:sz w:val="20"/>
          <w:szCs w:val="20"/>
        </w:rPr>
        <w:t xml:space="preserve"> </w:t>
      </w:r>
    </w:p>
    <w:p w:rsidR="00015396" w:rsidRPr="004F5700" w:rsidRDefault="00015396" w:rsidP="00015396">
      <w:pPr>
        <w:spacing w:after="0" w:line="240" w:lineRule="auto"/>
        <w:ind w:firstLine="360"/>
        <w:rPr>
          <w:rFonts w:ascii="Times New Roman" w:hAnsi="Times New Roman" w:cs="Times New Roman"/>
          <w:sz w:val="20"/>
          <w:szCs w:val="20"/>
          <w:vertAlign w:val="superscript"/>
        </w:rPr>
      </w:pPr>
      <w:r w:rsidRPr="004F5700">
        <w:rPr>
          <w:rFonts w:ascii="Times New Roman" w:hAnsi="Times New Roman" w:cs="Times New Roman"/>
          <w:sz w:val="20"/>
          <w:szCs w:val="20"/>
        </w:rPr>
        <w:t xml:space="preserve">The Behavioral Risk Factor Surveillance System (BRFSS) is an ongoing random-digit-dial telephone survey of adults age 18 and older in collaboration with the Centers for Disease Control and Prevention (CDC). In Massachusetts, the survey has been conducted since 1986 and collects data on a variety of health risk factors, preventive behaviors, and emerging public health issues. Data are </w:t>
      </w:r>
      <w:r w:rsidR="006D6A96">
        <w:rPr>
          <w:rFonts w:ascii="Times New Roman" w:hAnsi="Times New Roman" w:cs="Times New Roman"/>
          <w:sz w:val="20"/>
          <w:szCs w:val="20"/>
        </w:rPr>
        <w:t xml:space="preserve">also </w:t>
      </w:r>
      <w:r w:rsidRPr="004F5700">
        <w:rPr>
          <w:rFonts w:ascii="Times New Roman" w:hAnsi="Times New Roman" w:cs="Times New Roman"/>
          <w:sz w:val="20"/>
          <w:szCs w:val="20"/>
        </w:rPr>
        <w:t>collected</w:t>
      </w:r>
      <w:r w:rsidR="002278AC">
        <w:rPr>
          <w:rFonts w:ascii="Times New Roman" w:hAnsi="Times New Roman" w:cs="Times New Roman"/>
          <w:sz w:val="20"/>
          <w:szCs w:val="20"/>
        </w:rPr>
        <w:t xml:space="preserve"> on tobacco use </w:t>
      </w:r>
      <w:r w:rsidRPr="004F5700">
        <w:rPr>
          <w:rFonts w:ascii="Times New Roman" w:hAnsi="Times New Roman" w:cs="Times New Roman"/>
          <w:sz w:val="20"/>
          <w:szCs w:val="20"/>
        </w:rPr>
        <w:t>.</w:t>
      </w:r>
      <w:r w:rsidR="0003711C">
        <w:rPr>
          <w:rFonts w:ascii="Times New Roman" w:hAnsi="Times New Roman" w:cs="Times New Roman"/>
          <w:sz w:val="20"/>
          <w:szCs w:val="20"/>
          <w:vertAlign w:val="superscript"/>
        </w:rPr>
        <w:t>10</w:t>
      </w:r>
    </w:p>
    <w:p w:rsidR="00015396" w:rsidRPr="0023739A" w:rsidRDefault="00015396" w:rsidP="00015396">
      <w:pPr>
        <w:spacing w:after="0" w:line="240" w:lineRule="auto"/>
        <w:rPr>
          <w:rFonts w:ascii="Times New Roman" w:hAnsi="Times New Roman" w:cs="Times New Roman"/>
          <w:b/>
          <w:sz w:val="16"/>
          <w:szCs w:val="20"/>
        </w:rPr>
      </w:pPr>
    </w:p>
    <w:p w:rsidR="00015396" w:rsidRPr="004F5700" w:rsidRDefault="00015396" w:rsidP="00015396">
      <w:pPr>
        <w:spacing w:after="0" w:line="240" w:lineRule="auto"/>
        <w:rPr>
          <w:rFonts w:ascii="Times New Roman" w:hAnsi="Times New Roman" w:cs="Times New Roman"/>
          <w:b/>
          <w:sz w:val="20"/>
          <w:szCs w:val="20"/>
        </w:rPr>
      </w:pPr>
      <w:r w:rsidRPr="004F5700">
        <w:rPr>
          <w:rFonts w:ascii="Times New Roman" w:hAnsi="Times New Roman" w:cs="Times New Roman"/>
          <w:b/>
          <w:sz w:val="20"/>
          <w:szCs w:val="20"/>
        </w:rPr>
        <w:t xml:space="preserve">National Center for Health Statistics (NCHS): </w:t>
      </w:r>
    </w:p>
    <w:p w:rsidR="00015396" w:rsidRPr="002278AC" w:rsidRDefault="00015396" w:rsidP="002278AC">
      <w:pPr>
        <w:spacing w:after="0" w:line="240" w:lineRule="auto"/>
        <w:ind w:firstLine="360"/>
        <w:rPr>
          <w:rFonts w:ascii="Times New Roman" w:hAnsi="Times New Roman" w:cs="Times New Roman"/>
          <w:sz w:val="20"/>
          <w:szCs w:val="20"/>
        </w:rPr>
      </w:pPr>
      <w:r w:rsidRPr="004F5700">
        <w:rPr>
          <w:rFonts w:ascii="Times New Roman" w:hAnsi="Times New Roman" w:cs="Times New Roman"/>
          <w:sz w:val="20"/>
          <w:szCs w:val="20"/>
        </w:rPr>
        <w:t>The population estimates used for rate calculations and data on the 2000 US population are provided by the National Center for Health Statistics (NCHS). The NCHS produces population estimates in collaboration with the U.S. Census Bureau’s</w:t>
      </w:r>
      <w:r w:rsidR="002278AC">
        <w:rPr>
          <w:rFonts w:ascii="Times New Roman" w:hAnsi="Times New Roman" w:cs="Times New Roman"/>
          <w:sz w:val="20"/>
          <w:szCs w:val="20"/>
        </w:rPr>
        <w:t xml:space="preserve"> Population Estimation Program.</w:t>
      </w:r>
    </w:p>
    <w:p w:rsidR="004C10BB" w:rsidRPr="00F56380" w:rsidRDefault="004C10BB" w:rsidP="004C10BB">
      <w:pPr>
        <w:spacing w:after="0" w:line="240" w:lineRule="auto"/>
        <w:ind w:firstLine="360"/>
        <w:rPr>
          <w:rFonts w:ascii="Times New Roman" w:hAnsi="Times New Roman" w:cs="Times New Roman"/>
          <w:sz w:val="16"/>
        </w:rPr>
      </w:pPr>
    </w:p>
    <w:p w:rsidR="001B63A7" w:rsidRDefault="00B6199B" w:rsidP="00A30879">
      <w:pPr>
        <w:spacing w:after="0" w:line="240" w:lineRule="auto"/>
        <w:rPr>
          <w:rFonts w:ascii="Times New Roman" w:hAnsi="Times New Roman" w:cs="Times New Roman"/>
          <w:b/>
          <w:color w:val="1F497D" w:themeColor="text2"/>
          <w:sz w:val="24"/>
        </w:rPr>
      </w:pPr>
      <w:r>
        <w:rPr>
          <w:rFonts w:ascii="Times New Roman" w:hAnsi="Times New Roman" w:cs="Times New Roman"/>
          <w:b/>
          <w:color w:val="1F497D" w:themeColor="text2"/>
          <w:sz w:val="24"/>
        </w:rPr>
        <w:t>TECHNICAL NOTES AND DEFINITIONS</w:t>
      </w:r>
    </w:p>
    <w:p w:rsidR="001B63A7" w:rsidRPr="007F7BA9" w:rsidRDefault="001B63A7" w:rsidP="001B63A7">
      <w:pPr>
        <w:spacing w:after="0" w:line="240" w:lineRule="auto"/>
        <w:rPr>
          <w:rFonts w:ascii="Times New Roman" w:hAnsi="Times New Roman" w:cs="Times New Roman"/>
          <w:b/>
          <w:sz w:val="20"/>
        </w:rPr>
      </w:pPr>
      <w:r w:rsidRPr="007F7BA9">
        <w:rPr>
          <w:rFonts w:ascii="Times New Roman" w:hAnsi="Times New Roman" w:cs="Times New Roman"/>
          <w:b/>
          <w:sz w:val="20"/>
        </w:rPr>
        <w:t xml:space="preserve">Age-Adjusted Rates: </w:t>
      </w:r>
      <w:r w:rsidRPr="007F7BA9">
        <w:rPr>
          <w:rFonts w:ascii="Times New Roman" w:hAnsi="Times New Roman" w:cs="Times New Roman"/>
          <w:sz w:val="20"/>
        </w:rPr>
        <w:t xml:space="preserve">Rates were age-adjusted using </w:t>
      </w:r>
      <w:r w:rsidR="0073202D">
        <w:rPr>
          <w:rFonts w:ascii="Times New Roman" w:hAnsi="Times New Roman" w:cs="Times New Roman"/>
          <w:sz w:val="20"/>
        </w:rPr>
        <w:t xml:space="preserve">the direct method of </w:t>
      </w:r>
      <w:r w:rsidRPr="007F7BA9">
        <w:rPr>
          <w:rFonts w:ascii="Times New Roman" w:hAnsi="Times New Roman" w:cs="Times New Roman"/>
          <w:sz w:val="20"/>
        </w:rPr>
        <w:t>standardizatio</w:t>
      </w:r>
      <w:r w:rsidR="008A36A6">
        <w:rPr>
          <w:rFonts w:ascii="Times New Roman" w:hAnsi="Times New Roman" w:cs="Times New Roman"/>
          <w:sz w:val="20"/>
        </w:rPr>
        <w:t>n. The weights were</w:t>
      </w:r>
      <w:r w:rsidRPr="007F7BA9">
        <w:rPr>
          <w:rFonts w:ascii="Times New Roman" w:hAnsi="Times New Roman" w:cs="Times New Roman"/>
          <w:sz w:val="20"/>
        </w:rPr>
        <w:t xml:space="preserve"> the proportions of person-time in th</w:t>
      </w:r>
      <w:r w:rsidR="0073202D">
        <w:rPr>
          <w:rFonts w:ascii="Times New Roman" w:hAnsi="Times New Roman" w:cs="Times New Roman"/>
          <w:sz w:val="20"/>
        </w:rPr>
        <w:t>e corresponding age groups of the 200</w:t>
      </w:r>
      <w:r w:rsidR="008A36A6">
        <w:rPr>
          <w:rFonts w:ascii="Times New Roman" w:hAnsi="Times New Roman" w:cs="Times New Roman"/>
          <w:sz w:val="20"/>
        </w:rPr>
        <w:t xml:space="preserve">0 U.S. Census bureau </w:t>
      </w:r>
      <w:r w:rsidR="003B4F4F">
        <w:rPr>
          <w:rFonts w:ascii="Times New Roman" w:hAnsi="Times New Roman" w:cs="Times New Roman"/>
          <w:sz w:val="20"/>
        </w:rPr>
        <w:t>population per</w:t>
      </w:r>
      <w:r w:rsidR="008A36A6">
        <w:rPr>
          <w:rFonts w:ascii="Times New Roman" w:hAnsi="Times New Roman" w:cs="Times New Roman"/>
          <w:sz w:val="20"/>
        </w:rPr>
        <w:t xml:space="preserve"> 100,000</w:t>
      </w:r>
      <w:r w:rsidRPr="007F7BA9">
        <w:rPr>
          <w:rFonts w:ascii="Times New Roman" w:hAnsi="Times New Roman" w:cs="Times New Roman"/>
          <w:sz w:val="20"/>
        </w:rPr>
        <w:t xml:space="preserve">. Rates were adjusted using eighteen 5-year age groups. Incidence </w:t>
      </w:r>
      <w:r w:rsidR="002278AC">
        <w:rPr>
          <w:rFonts w:ascii="Times New Roman" w:hAnsi="Times New Roman" w:cs="Times New Roman"/>
          <w:sz w:val="20"/>
        </w:rPr>
        <w:t xml:space="preserve">and mortality </w:t>
      </w:r>
      <w:r w:rsidR="00331C92">
        <w:rPr>
          <w:rFonts w:ascii="Times New Roman" w:hAnsi="Times New Roman" w:cs="Times New Roman"/>
          <w:sz w:val="20"/>
        </w:rPr>
        <w:t>rates were calculated from 2006-2015</w:t>
      </w:r>
      <w:r w:rsidRPr="007F7BA9">
        <w:rPr>
          <w:rFonts w:ascii="Times New Roman" w:hAnsi="Times New Roman" w:cs="Times New Roman"/>
          <w:sz w:val="20"/>
        </w:rPr>
        <w:t xml:space="preserve">. </w:t>
      </w:r>
    </w:p>
    <w:p w:rsidR="004B1BCE" w:rsidRPr="00F56380" w:rsidRDefault="004B1BCE" w:rsidP="001B63A7">
      <w:pPr>
        <w:spacing w:after="0" w:line="240" w:lineRule="auto"/>
        <w:rPr>
          <w:rFonts w:ascii="Times New Roman" w:hAnsi="Times New Roman" w:cs="Times New Roman"/>
          <w:b/>
          <w:sz w:val="16"/>
        </w:rPr>
      </w:pPr>
    </w:p>
    <w:p w:rsidR="001B63A7" w:rsidRDefault="001B63A7" w:rsidP="001B63A7">
      <w:pPr>
        <w:spacing w:after="0" w:line="240" w:lineRule="auto"/>
        <w:rPr>
          <w:rFonts w:ascii="Times New Roman" w:hAnsi="Times New Roman" w:cs="Times New Roman"/>
          <w:sz w:val="20"/>
        </w:rPr>
      </w:pPr>
      <w:r w:rsidRPr="007F7BA9">
        <w:rPr>
          <w:rFonts w:ascii="Times New Roman" w:hAnsi="Times New Roman" w:cs="Times New Roman"/>
          <w:b/>
          <w:sz w:val="20"/>
        </w:rPr>
        <w:t xml:space="preserve">Incidence: </w:t>
      </w:r>
      <w:r w:rsidRPr="007F7BA9">
        <w:rPr>
          <w:rFonts w:ascii="Times New Roman" w:hAnsi="Times New Roman" w:cs="Times New Roman"/>
          <w:sz w:val="20"/>
        </w:rPr>
        <w:t xml:space="preserve">The incident cases of </w:t>
      </w:r>
      <w:r w:rsidR="002278AC">
        <w:rPr>
          <w:rFonts w:ascii="Times New Roman" w:hAnsi="Times New Roman" w:cs="Times New Roman"/>
          <w:sz w:val="20"/>
        </w:rPr>
        <w:t>tobacco</w:t>
      </w:r>
      <w:r w:rsidR="0031224F">
        <w:rPr>
          <w:rFonts w:ascii="Times New Roman" w:hAnsi="Times New Roman" w:cs="Times New Roman"/>
          <w:sz w:val="20"/>
        </w:rPr>
        <w:t xml:space="preserve">-associated </w:t>
      </w:r>
      <w:r w:rsidRPr="007F7BA9">
        <w:rPr>
          <w:rFonts w:ascii="Times New Roman" w:hAnsi="Times New Roman" w:cs="Times New Roman"/>
          <w:sz w:val="20"/>
        </w:rPr>
        <w:t xml:space="preserve">cancer are the number of people who are newly diagnosed with the disease during a specific time period. The incidence data for </w:t>
      </w:r>
      <w:r w:rsidR="002278AC">
        <w:rPr>
          <w:rFonts w:ascii="Times New Roman" w:hAnsi="Times New Roman" w:cs="Times New Roman"/>
          <w:sz w:val="20"/>
        </w:rPr>
        <w:t>tobacco</w:t>
      </w:r>
      <w:r w:rsidR="0031224F">
        <w:rPr>
          <w:rFonts w:ascii="Times New Roman" w:hAnsi="Times New Roman" w:cs="Times New Roman"/>
          <w:sz w:val="20"/>
        </w:rPr>
        <w:t xml:space="preserve">-associated </w:t>
      </w:r>
      <w:r w:rsidRPr="007F7BA9">
        <w:rPr>
          <w:rFonts w:ascii="Times New Roman" w:hAnsi="Times New Roman" w:cs="Times New Roman"/>
          <w:sz w:val="20"/>
        </w:rPr>
        <w:t>cancer</w:t>
      </w:r>
      <w:r w:rsidR="0031224F">
        <w:rPr>
          <w:rFonts w:ascii="Times New Roman" w:hAnsi="Times New Roman" w:cs="Times New Roman"/>
          <w:sz w:val="20"/>
        </w:rPr>
        <w:t>s</w:t>
      </w:r>
      <w:r w:rsidRPr="007F7BA9">
        <w:rPr>
          <w:rFonts w:ascii="Times New Roman" w:hAnsi="Times New Roman" w:cs="Times New Roman"/>
          <w:sz w:val="20"/>
        </w:rPr>
        <w:t xml:space="preserve"> were collected for cancers with the International Classification of Disease f</w:t>
      </w:r>
      <w:r w:rsidR="00AD3E68">
        <w:rPr>
          <w:rFonts w:ascii="Times New Roman" w:hAnsi="Times New Roman" w:cs="Times New Roman"/>
          <w:sz w:val="20"/>
        </w:rPr>
        <w:t xml:space="preserve">or Oncology (ICD-O) codes: </w:t>
      </w:r>
      <w:r w:rsidR="002278AC">
        <w:rPr>
          <w:rFonts w:ascii="Times New Roman" w:hAnsi="Times New Roman" w:cs="Times New Roman"/>
          <w:sz w:val="20"/>
        </w:rPr>
        <w:t>C00-C16, C18-C20, C22, C25</w:t>
      </w:r>
      <w:r w:rsidR="00612648">
        <w:rPr>
          <w:rFonts w:ascii="Times New Roman" w:hAnsi="Times New Roman" w:cs="Times New Roman"/>
          <w:sz w:val="20"/>
        </w:rPr>
        <w:t>, C32,</w:t>
      </w:r>
      <w:r w:rsidR="002278AC">
        <w:rPr>
          <w:rFonts w:ascii="Times New Roman" w:hAnsi="Times New Roman" w:cs="Times New Roman"/>
          <w:sz w:val="20"/>
        </w:rPr>
        <w:t xml:space="preserve"> C34, C53, </w:t>
      </w:r>
      <w:r w:rsidR="003C3341">
        <w:rPr>
          <w:rFonts w:ascii="Times New Roman" w:hAnsi="Times New Roman" w:cs="Times New Roman"/>
          <w:sz w:val="20"/>
        </w:rPr>
        <w:t xml:space="preserve">and </w:t>
      </w:r>
      <w:r w:rsidR="002278AC">
        <w:rPr>
          <w:rFonts w:ascii="Times New Roman" w:hAnsi="Times New Roman" w:cs="Times New Roman"/>
          <w:sz w:val="20"/>
        </w:rPr>
        <w:t xml:space="preserve">C64-C65. For acute myeloid leukemia the histology codes used were </w:t>
      </w:r>
      <w:r w:rsidR="00283683">
        <w:rPr>
          <w:rFonts w:ascii="Times New Roman" w:hAnsi="Times New Roman" w:cs="Times New Roman"/>
          <w:sz w:val="20"/>
        </w:rPr>
        <w:t xml:space="preserve">9840, </w:t>
      </w:r>
      <w:r w:rsidR="002278AC">
        <w:rPr>
          <w:rFonts w:ascii="Times New Roman" w:hAnsi="Times New Roman" w:cs="Times New Roman"/>
          <w:sz w:val="20"/>
        </w:rPr>
        <w:t>9861, 9865</w:t>
      </w:r>
      <w:r w:rsidR="00283683">
        <w:rPr>
          <w:rFonts w:ascii="Times New Roman" w:hAnsi="Times New Roman" w:cs="Times New Roman"/>
          <w:sz w:val="20"/>
        </w:rPr>
        <w:t>-9867, 9869, 9871</w:t>
      </w:r>
      <w:r w:rsidR="002278AC">
        <w:rPr>
          <w:rFonts w:ascii="Times New Roman" w:hAnsi="Times New Roman" w:cs="Times New Roman"/>
          <w:sz w:val="20"/>
        </w:rPr>
        <w:t>-9874</w:t>
      </w:r>
      <w:r w:rsidR="00283683">
        <w:rPr>
          <w:rFonts w:ascii="Times New Roman" w:hAnsi="Times New Roman" w:cs="Times New Roman"/>
          <w:sz w:val="20"/>
        </w:rPr>
        <w:t>,</w:t>
      </w:r>
      <w:r w:rsidR="002278AC">
        <w:rPr>
          <w:rFonts w:ascii="Times New Roman" w:hAnsi="Times New Roman" w:cs="Times New Roman"/>
          <w:sz w:val="20"/>
        </w:rPr>
        <w:t xml:space="preserve"> </w:t>
      </w:r>
      <w:r w:rsidR="00283683">
        <w:rPr>
          <w:rFonts w:ascii="Times New Roman" w:hAnsi="Times New Roman" w:cs="Times New Roman"/>
          <w:sz w:val="20"/>
        </w:rPr>
        <w:t>9895-9898</w:t>
      </w:r>
      <w:r w:rsidR="002278AC">
        <w:rPr>
          <w:rFonts w:ascii="Times New Roman" w:hAnsi="Times New Roman" w:cs="Times New Roman"/>
          <w:sz w:val="20"/>
        </w:rPr>
        <w:t>,</w:t>
      </w:r>
      <w:r w:rsidR="00283683">
        <w:rPr>
          <w:rFonts w:ascii="Times New Roman" w:hAnsi="Times New Roman" w:cs="Times New Roman"/>
          <w:sz w:val="20"/>
        </w:rPr>
        <w:t xml:space="preserve"> 9910-9911, and 9920.</w:t>
      </w:r>
      <w:r w:rsidR="002278AC">
        <w:rPr>
          <w:rFonts w:ascii="Times New Roman" w:hAnsi="Times New Roman" w:cs="Times New Roman"/>
          <w:sz w:val="20"/>
        </w:rPr>
        <w:t xml:space="preserve"> </w:t>
      </w:r>
    </w:p>
    <w:p w:rsidR="000508C7" w:rsidRPr="007F7BA9" w:rsidRDefault="000508C7" w:rsidP="001B63A7">
      <w:pPr>
        <w:spacing w:after="0" w:line="240" w:lineRule="auto"/>
        <w:rPr>
          <w:rFonts w:ascii="Times New Roman" w:hAnsi="Times New Roman" w:cs="Times New Roman"/>
          <w:sz w:val="20"/>
        </w:rPr>
      </w:pPr>
    </w:p>
    <w:p w:rsidR="001B63A7" w:rsidRDefault="001B63A7" w:rsidP="001B63A7">
      <w:pPr>
        <w:spacing w:after="0" w:line="240" w:lineRule="auto"/>
        <w:rPr>
          <w:rFonts w:ascii="Times New Roman" w:hAnsi="Times New Roman" w:cs="Times New Roman"/>
          <w:sz w:val="20"/>
          <w:vertAlign w:val="superscript"/>
        </w:rPr>
      </w:pPr>
      <w:r w:rsidRPr="007F7BA9">
        <w:rPr>
          <w:rFonts w:ascii="Times New Roman" w:hAnsi="Times New Roman" w:cs="Times New Roman"/>
          <w:b/>
          <w:sz w:val="20"/>
        </w:rPr>
        <w:t xml:space="preserve">Joinpoint Regression Analysis of Cancer Trends: </w:t>
      </w:r>
      <w:r w:rsidRPr="007F7BA9">
        <w:rPr>
          <w:rFonts w:ascii="Times New Roman" w:hAnsi="Times New Roman" w:cs="Times New Roman"/>
          <w:sz w:val="20"/>
        </w:rPr>
        <w:t>The annual percent change (APC) is a linear approximation of trends over time. The APC=100*(e</w:t>
      </w:r>
      <w:r w:rsidRPr="007F7BA9">
        <w:rPr>
          <w:rFonts w:ascii="Times New Roman" w:hAnsi="Times New Roman" w:cs="Times New Roman"/>
          <w:sz w:val="20"/>
          <w:vertAlign w:val="superscript"/>
        </w:rPr>
        <w:t>m</w:t>
      </w:r>
      <w:r w:rsidRPr="007F7BA9">
        <w:rPr>
          <w:rFonts w:ascii="Times New Roman" w:hAnsi="Times New Roman" w:cs="Times New Roman"/>
          <w:sz w:val="20"/>
        </w:rPr>
        <w:t>-1), where m is a slope of the linear regression line, which is an approximation of the function of the natural logarithm of the rates by the year of diagnosis. SEER provides software to calculate t</w:t>
      </w:r>
      <w:r w:rsidR="00542F70">
        <w:rPr>
          <w:rFonts w:ascii="Times New Roman" w:hAnsi="Times New Roman" w:cs="Times New Roman"/>
          <w:sz w:val="20"/>
        </w:rPr>
        <w:t>he number and location</w:t>
      </w:r>
      <w:r w:rsidRPr="007F7BA9">
        <w:rPr>
          <w:rFonts w:ascii="Times New Roman" w:hAnsi="Times New Roman" w:cs="Times New Roman"/>
          <w:sz w:val="20"/>
        </w:rPr>
        <w:t xml:space="preserve"> of points where trends change direction (joinpoints).</w:t>
      </w:r>
      <w:r w:rsidR="00AE4AD5" w:rsidRPr="00AE4AD5">
        <w:rPr>
          <w:rFonts w:ascii="Times New Roman" w:hAnsi="Times New Roman" w:cs="Times New Roman"/>
          <w:sz w:val="20"/>
          <w:vertAlign w:val="superscript"/>
        </w:rPr>
        <w:t>1</w:t>
      </w:r>
      <w:r w:rsidR="000508C7">
        <w:rPr>
          <w:rFonts w:ascii="Times New Roman" w:hAnsi="Times New Roman" w:cs="Times New Roman"/>
          <w:sz w:val="20"/>
          <w:vertAlign w:val="superscript"/>
        </w:rPr>
        <w:t>4</w:t>
      </w:r>
      <w:r w:rsidRPr="00AE4AD5">
        <w:rPr>
          <w:rFonts w:ascii="Times New Roman" w:hAnsi="Times New Roman" w:cs="Times New Roman"/>
          <w:sz w:val="20"/>
          <w:vertAlign w:val="superscript"/>
        </w:rPr>
        <w:t xml:space="preserve"> </w:t>
      </w:r>
    </w:p>
    <w:p w:rsidR="00E71993" w:rsidRDefault="00E71993" w:rsidP="001B63A7">
      <w:pPr>
        <w:spacing w:after="0" w:line="240" w:lineRule="auto"/>
        <w:rPr>
          <w:rFonts w:ascii="Times New Roman" w:hAnsi="Times New Roman" w:cs="Times New Roman"/>
          <w:sz w:val="20"/>
          <w:vertAlign w:val="superscript"/>
        </w:rPr>
      </w:pPr>
    </w:p>
    <w:p w:rsidR="00E71993" w:rsidRPr="007F7BA9" w:rsidRDefault="00E71993" w:rsidP="001B63A7">
      <w:pPr>
        <w:spacing w:after="0" w:line="240" w:lineRule="auto"/>
        <w:rPr>
          <w:rFonts w:ascii="Times New Roman" w:hAnsi="Times New Roman" w:cs="Times New Roman"/>
          <w:sz w:val="20"/>
        </w:rPr>
      </w:pPr>
      <w:r w:rsidRPr="00E71993">
        <w:rPr>
          <w:rFonts w:ascii="Times New Roman" w:hAnsi="Times New Roman" w:cs="Times New Roman"/>
          <w:b/>
          <w:sz w:val="20"/>
        </w:rPr>
        <w:t>Coefficient of Variance (CV):</w:t>
      </w:r>
      <w:r w:rsidRPr="00E71993">
        <w:rPr>
          <w:rFonts w:ascii="Times New Roman" w:hAnsi="Times New Roman" w:cs="Times New Roman"/>
          <w:sz w:val="20"/>
        </w:rPr>
        <w:t xml:space="preserve"> </w:t>
      </w:r>
      <w:r>
        <w:rPr>
          <w:rFonts w:ascii="Times New Roman" w:hAnsi="Times New Roman" w:cs="Times New Roman"/>
          <w:sz w:val="20"/>
        </w:rPr>
        <w:t>The MCR uses t</w:t>
      </w:r>
      <w:r w:rsidRPr="00E71993">
        <w:rPr>
          <w:rFonts w:ascii="Times New Roman" w:hAnsi="Times New Roman" w:cs="Times New Roman"/>
          <w:sz w:val="20"/>
        </w:rPr>
        <w:t xml:space="preserve">he CV to determine which APC rates to suppress and which to flag as being unreliable.  The CV is calculated by dividing </w:t>
      </w:r>
      <w:r w:rsidR="001B03B5" w:rsidRPr="00E71993">
        <w:rPr>
          <w:rFonts w:ascii="Times New Roman" w:hAnsi="Times New Roman" w:cs="Times New Roman"/>
          <w:sz w:val="20"/>
        </w:rPr>
        <w:t xml:space="preserve">the standard error </w:t>
      </w:r>
      <w:r w:rsidR="001B03B5">
        <w:rPr>
          <w:rFonts w:ascii="Times New Roman" w:hAnsi="Times New Roman" w:cs="Times New Roman"/>
          <w:sz w:val="20"/>
        </w:rPr>
        <w:t xml:space="preserve">by </w:t>
      </w:r>
      <w:r w:rsidRPr="00E71993">
        <w:rPr>
          <w:rFonts w:ascii="Times New Roman" w:hAnsi="Times New Roman" w:cs="Times New Roman"/>
          <w:sz w:val="20"/>
        </w:rPr>
        <w:t>the mean incidence or mortality age-adjusted rate for each of the five years by and multiplying that by 100.  According to the US Census, a CV less than 15% indicates a high reliability and can presented without caution, a CV between 15</w:t>
      </w:r>
      <w:r w:rsidR="00C51F78">
        <w:rPr>
          <w:rFonts w:ascii="Times New Roman" w:hAnsi="Times New Roman" w:cs="Times New Roman"/>
          <w:sz w:val="20"/>
        </w:rPr>
        <w:t>%</w:t>
      </w:r>
      <w:r w:rsidRPr="00E71993">
        <w:rPr>
          <w:rFonts w:ascii="Cambria Math" w:hAnsi="Cambria Math" w:cs="Cambria Math"/>
          <w:sz w:val="20"/>
        </w:rPr>
        <w:t>‐</w:t>
      </w:r>
      <w:r w:rsidRPr="00E71993">
        <w:rPr>
          <w:rFonts w:ascii="Times New Roman" w:hAnsi="Times New Roman" w:cs="Times New Roman"/>
          <w:sz w:val="20"/>
        </w:rPr>
        <w:t xml:space="preserve">30% indicates a medium reliability and can be presented with care, and a CV over 30% indicates a low reliability and can only be presented with extreme caution. </w:t>
      </w:r>
      <w:r w:rsidRPr="00E71993">
        <w:rPr>
          <w:rFonts w:ascii="Times New Roman" w:hAnsi="Times New Roman" w:cs="Times New Roman"/>
          <w:sz w:val="20"/>
          <w:vertAlign w:val="superscript"/>
        </w:rPr>
        <w:t>15</w:t>
      </w:r>
      <w:r w:rsidRPr="00E71993">
        <w:rPr>
          <w:rFonts w:ascii="Times New Roman" w:hAnsi="Times New Roman" w:cs="Times New Roman"/>
          <w:sz w:val="20"/>
        </w:rPr>
        <w:t xml:space="preserve"> This report presents </w:t>
      </w:r>
      <w:r>
        <w:rPr>
          <w:rFonts w:ascii="Times New Roman" w:hAnsi="Times New Roman" w:cs="Times New Roman"/>
          <w:sz w:val="20"/>
        </w:rPr>
        <w:t>only</w:t>
      </w:r>
      <w:r w:rsidRPr="00E71993">
        <w:rPr>
          <w:rFonts w:ascii="Times New Roman" w:hAnsi="Times New Roman" w:cs="Times New Roman"/>
          <w:sz w:val="20"/>
        </w:rPr>
        <w:t xml:space="preserve"> trends with a high </w:t>
      </w:r>
      <w:r>
        <w:rPr>
          <w:rFonts w:ascii="Times New Roman" w:hAnsi="Times New Roman" w:cs="Times New Roman"/>
          <w:sz w:val="20"/>
        </w:rPr>
        <w:t xml:space="preserve">or medium </w:t>
      </w:r>
      <w:r w:rsidRPr="00E71993">
        <w:rPr>
          <w:rFonts w:ascii="Times New Roman" w:hAnsi="Times New Roman" w:cs="Times New Roman"/>
          <w:sz w:val="20"/>
        </w:rPr>
        <w:t>reliability</w:t>
      </w:r>
      <w:r>
        <w:rPr>
          <w:rFonts w:ascii="Times New Roman" w:hAnsi="Times New Roman" w:cs="Times New Roman"/>
          <w:sz w:val="20"/>
        </w:rPr>
        <w:t>.</w:t>
      </w:r>
    </w:p>
    <w:p w:rsidR="001B63A7" w:rsidRPr="00F56380" w:rsidRDefault="001B63A7" w:rsidP="001B63A7">
      <w:pPr>
        <w:spacing w:after="0" w:line="240" w:lineRule="auto"/>
        <w:rPr>
          <w:rFonts w:ascii="Times New Roman" w:hAnsi="Times New Roman" w:cs="Times New Roman"/>
          <w:sz w:val="16"/>
        </w:rPr>
      </w:pPr>
    </w:p>
    <w:p w:rsidR="00283683" w:rsidRDefault="001B63A7" w:rsidP="00A30879">
      <w:pPr>
        <w:spacing w:after="0" w:line="240" w:lineRule="auto"/>
        <w:rPr>
          <w:rFonts w:ascii="Times New Roman" w:hAnsi="Times New Roman" w:cs="Times New Roman"/>
          <w:sz w:val="20"/>
        </w:rPr>
      </w:pPr>
      <w:r w:rsidRPr="007F7BA9">
        <w:rPr>
          <w:rFonts w:ascii="Times New Roman" w:hAnsi="Times New Roman" w:cs="Times New Roman"/>
          <w:b/>
          <w:sz w:val="20"/>
        </w:rPr>
        <w:t xml:space="preserve">Mortality: </w:t>
      </w:r>
      <w:r w:rsidRPr="007F7BA9">
        <w:rPr>
          <w:rFonts w:ascii="Times New Roman" w:hAnsi="Times New Roman" w:cs="Times New Roman"/>
          <w:sz w:val="20"/>
        </w:rPr>
        <w:t xml:space="preserve">The number of deaths was the number of people who died due to </w:t>
      </w:r>
      <w:r w:rsidR="00283683">
        <w:rPr>
          <w:rFonts w:ascii="Times New Roman" w:hAnsi="Times New Roman" w:cs="Times New Roman"/>
          <w:sz w:val="20"/>
        </w:rPr>
        <w:t>a tobacco</w:t>
      </w:r>
      <w:r w:rsidR="0031224F">
        <w:rPr>
          <w:rFonts w:ascii="Times New Roman" w:hAnsi="Times New Roman" w:cs="Times New Roman"/>
          <w:sz w:val="20"/>
        </w:rPr>
        <w:t xml:space="preserve">-associated </w:t>
      </w:r>
      <w:r w:rsidRPr="007F7BA9">
        <w:rPr>
          <w:rFonts w:ascii="Times New Roman" w:hAnsi="Times New Roman" w:cs="Times New Roman"/>
          <w:sz w:val="20"/>
        </w:rPr>
        <w:t>cancer during a specific time period. The mortality data were collected for deaths with International Classification of Diseases ten</w:t>
      </w:r>
      <w:r w:rsidR="00AD3E68">
        <w:rPr>
          <w:rFonts w:ascii="Times New Roman" w:hAnsi="Times New Roman" w:cs="Times New Roman"/>
          <w:sz w:val="20"/>
        </w:rPr>
        <w:t>th edition (ICD-10) codes</w:t>
      </w:r>
      <w:r w:rsidR="0031224F" w:rsidRPr="0031224F">
        <w:rPr>
          <w:rFonts w:ascii="Times New Roman" w:hAnsi="Times New Roman" w:cs="Times New Roman"/>
          <w:sz w:val="20"/>
        </w:rPr>
        <w:t xml:space="preserve"> </w:t>
      </w:r>
      <w:r w:rsidR="00283683">
        <w:rPr>
          <w:rFonts w:ascii="Times New Roman" w:hAnsi="Times New Roman" w:cs="Times New Roman"/>
          <w:sz w:val="20"/>
        </w:rPr>
        <w:t>C00-C16, C18-C20, C22, C25,</w:t>
      </w:r>
      <w:r w:rsidR="00612648">
        <w:rPr>
          <w:rFonts w:ascii="Times New Roman" w:hAnsi="Times New Roman" w:cs="Times New Roman"/>
          <w:sz w:val="20"/>
        </w:rPr>
        <w:t xml:space="preserve"> C32,</w:t>
      </w:r>
      <w:r w:rsidR="00283683">
        <w:rPr>
          <w:rFonts w:ascii="Times New Roman" w:hAnsi="Times New Roman" w:cs="Times New Roman"/>
          <w:sz w:val="20"/>
        </w:rPr>
        <w:t xml:space="preserve"> C34, C53, C64-65, C67, C92.0, C92.4-C92.6, C92.8, C94.0, and C94.2. </w:t>
      </w:r>
    </w:p>
    <w:p w:rsidR="00283683" w:rsidRPr="00283683" w:rsidRDefault="00283683" w:rsidP="00A30879">
      <w:pPr>
        <w:spacing w:after="0" w:line="240" w:lineRule="auto"/>
        <w:rPr>
          <w:rFonts w:ascii="Times New Roman" w:hAnsi="Times New Roman" w:cs="Times New Roman"/>
          <w:sz w:val="16"/>
        </w:rPr>
      </w:pPr>
    </w:p>
    <w:p w:rsidR="00283683" w:rsidRDefault="00283683" w:rsidP="00283683">
      <w:pPr>
        <w:spacing w:after="0" w:line="240" w:lineRule="auto"/>
        <w:rPr>
          <w:rFonts w:ascii="Times New Roman" w:hAnsi="Times New Roman" w:cs="Times New Roman"/>
          <w:sz w:val="20"/>
        </w:rPr>
      </w:pPr>
      <w:r w:rsidRPr="003B38BF">
        <w:rPr>
          <w:rFonts w:ascii="Times New Roman" w:hAnsi="Times New Roman" w:cs="Times New Roman"/>
          <w:b/>
          <w:sz w:val="20"/>
        </w:rPr>
        <w:t>Statistically Significant</w:t>
      </w:r>
      <w:r>
        <w:rPr>
          <w:rFonts w:ascii="Times New Roman" w:hAnsi="Times New Roman" w:cs="Times New Roman"/>
          <w:sz w:val="20"/>
        </w:rPr>
        <w:t xml:space="preserve">: Results were considered to be statistically significant when the p value &lt; 0.05 for all analyses. </w:t>
      </w:r>
    </w:p>
    <w:p w:rsidR="0023739A" w:rsidRDefault="0023739A" w:rsidP="00283683">
      <w:pPr>
        <w:spacing w:after="0" w:line="240" w:lineRule="auto"/>
        <w:rPr>
          <w:rFonts w:ascii="Times New Roman" w:hAnsi="Times New Roman" w:cs="Times New Roman"/>
          <w:sz w:val="20"/>
        </w:rPr>
      </w:pPr>
    </w:p>
    <w:p w:rsidR="001B63A7" w:rsidRDefault="001B63A7" w:rsidP="001B63A7">
      <w:pPr>
        <w:spacing w:after="0" w:line="240" w:lineRule="auto"/>
        <w:rPr>
          <w:rFonts w:ascii="Times New Roman" w:hAnsi="Times New Roman" w:cs="Times New Roman"/>
          <w:b/>
          <w:color w:val="1F497D" w:themeColor="text2"/>
          <w:sz w:val="24"/>
        </w:rPr>
      </w:pPr>
      <w:r w:rsidRPr="001B63A7">
        <w:rPr>
          <w:rFonts w:ascii="Times New Roman" w:hAnsi="Times New Roman" w:cs="Times New Roman"/>
          <w:b/>
          <w:color w:val="1F497D" w:themeColor="text2"/>
          <w:sz w:val="24"/>
        </w:rPr>
        <w:t>DATA LIMITATIONS</w:t>
      </w:r>
    </w:p>
    <w:p w:rsidR="001B63A7" w:rsidRPr="007F7BA9" w:rsidRDefault="001B63A7" w:rsidP="001B63A7">
      <w:pPr>
        <w:spacing w:after="0" w:line="240" w:lineRule="auto"/>
        <w:rPr>
          <w:rFonts w:ascii="Times New Roman" w:hAnsi="Times New Roman" w:cs="Times New Roman"/>
          <w:sz w:val="20"/>
        </w:rPr>
      </w:pPr>
      <w:r w:rsidRPr="007F7BA9">
        <w:rPr>
          <w:rFonts w:ascii="Times New Roman" w:hAnsi="Times New Roman" w:cs="Times New Roman"/>
          <w:sz w:val="20"/>
        </w:rPr>
        <w:t>When interpreting the cancer data, it is important to consider certain limitations which include:</w:t>
      </w:r>
    </w:p>
    <w:p w:rsidR="001B63A7" w:rsidRPr="007F7BA9" w:rsidRDefault="001B63A7" w:rsidP="001B63A7">
      <w:pPr>
        <w:pStyle w:val="ListParagraph"/>
        <w:numPr>
          <w:ilvl w:val="0"/>
          <w:numId w:val="1"/>
        </w:numPr>
        <w:spacing w:after="0" w:line="240" w:lineRule="auto"/>
        <w:ind w:left="180" w:hanging="180"/>
        <w:rPr>
          <w:rFonts w:ascii="Times New Roman" w:hAnsi="Times New Roman" w:cs="Times New Roman"/>
          <w:sz w:val="20"/>
        </w:rPr>
      </w:pPr>
      <w:r w:rsidRPr="007F7BA9">
        <w:rPr>
          <w:rFonts w:ascii="Times New Roman" w:hAnsi="Times New Roman" w:cs="Times New Roman"/>
          <w:sz w:val="20"/>
          <w:u w:val="single"/>
        </w:rPr>
        <w:t>Under-reporting in areas close to neighboring states</w:t>
      </w:r>
      <w:r w:rsidRPr="007F7BA9">
        <w:rPr>
          <w:rFonts w:ascii="Times New Roman" w:hAnsi="Times New Roman" w:cs="Times New Roman"/>
          <w:sz w:val="20"/>
        </w:rPr>
        <w:t xml:space="preserve">: Although the MCR has reciprocal reporting agreements with </w:t>
      </w:r>
      <w:r w:rsidR="00C82599">
        <w:rPr>
          <w:rFonts w:ascii="Times New Roman" w:hAnsi="Times New Roman" w:cs="Times New Roman"/>
          <w:sz w:val="20"/>
        </w:rPr>
        <w:t>41</w:t>
      </w:r>
      <w:r w:rsidRPr="007F7BA9">
        <w:rPr>
          <w:rFonts w:ascii="Times New Roman" w:hAnsi="Times New Roman" w:cs="Times New Roman"/>
          <w:sz w:val="20"/>
        </w:rPr>
        <w:t xml:space="preserve"> states, there may still be some Massachusetts residents who were diagnosed out of state and not reported to the MCR.</w:t>
      </w:r>
    </w:p>
    <w:p w:rsidR="001B63A7" w:rsidRPr="007F7BA9" w:rsidRDefault="001B63A7" w:rsidP="001B63A7">
      <w:pPr>
        <w:pStyle w:val="ListParagraph"/>
        <w:numPr>
          <w:ilvl w:val="0"/>
          <w:numId w:val="1"/>
        </w:numPr>
        <w:spacing w:after="0" w:line="240" w:lineRule="auto"/>
        <w:ind w:left="180" w:hanging="180"/>
        <w:rPr>
          <w:rFonts w:ascii="Times New Roman" w:hAnsi="Times New Roman" w:cs="Times New Roman"/>
          <w:sz w:val="20"/>
        </w:rPr>
      </w:pPr>
      <w:r w:rsidRPr="007F7BA9">
        <w:rPr>
          <w:rFonts w:ascii="Times New Roman" w:hAnsi="Times New Roman" w:cs="Times New Roman"/>
          <w:sz w:val="20"/>
          <w:u w:val="single"/>
        </w:rPr>
        <w:t>Interpretation of trends</w:t>
      </w:r>
      <w:r w:rsidRPr="007F7BA9">
        <w:rPr>
          <w:rFonts w:ascii="Times New Roman" w:hAnsi="Times New Roman" w:cs="Times New Roman"/>
          <w:sz w:val="20"/>
        </w:rPr>
        <w:t xml:space="preserve">: Apparent increases or decreases in cancer incidence over time may reflect changes in diagnostic methods or case reporting rather than true changes in cancer occurrence. </w:t>
      </w:r>
    </w:p>
    <w:p w:rsidR="001B63A7" w:rsidRPr="007F7BA9" w:rsidRDefault="001B63A7" w:rsidP="001B63A7">
      <w:pPr>
        <w:pStyle w:val="ListParagraph"/>
        <w:numPr>
          <w:ilvl w:val="0"/>
          <w:numId w:val="1"/>
        </w:numPr>
        <w:spacing w:after="0" w:line="240" w:lineRule="auto"/>
        <w:ind w:left="180" w:hanging="180"/>
        <w:rPr>
          <w:rFonts w:ascii="Times New Roman" w:hAnsi="Times New Roman" w:cs="Times New Roman"/>
          <w:sz w:val="20"/>
        </w:rPr>
      </w:pPr>
      <w:r w:rsidRPr="007F7BA9">
        <w:rPr>
          <w:rFonts w:ascii="Times New Roman" w:hAnsi="Times New Roman" w:cs="Times New Roman"/>
          <w:sz w:val="20"/>
          <w:u w:val="single"/>
        </w:rPr>
        <w:t>Small number of cases</w:t>
      </w:r>
      <w:r w:rsidRPr="007F7BA9">
        <w:rPr>
          <w:rFonts w:ascii="Times New Roman" w:hAnsi="Times New Roman" w:cs="Times New Roman"/>
          <w:sz w:val="20"/>
        </w:rPr>
        <w:t xml:space="preserve">: Many of the calculations in this report involved small numbers of cases. As a result, differences in rates may be due to chance, and the data should be interpreted with caution. </w:t>
      </w:r>
    </w:p>
    <w:p w:rsidR="00542F70" w:rsidRDefault="00542F70" w:rsidP="00A30879">
      <w:pPr>
        <w:spacing w:after="0" w:line="240" w:lineRule="auto"/>
        <w:rPr>
          <w:rFonts w:ascii="Times New Roman" w:hAnsi="Times New Roman" w:cs="Times New Roman"/>
          <w:sz w:val="20"/>
        </w:rPr>
      </w:pPr>
    </w:p>
    <w:p w:rsidR="00AC3602" w:rsidRDefault="00AC3602" w:rsidP="00A30879">
      <w:pPr>
        <w:spacing w:after="0" w:line="240" w:lineRule="auto"/>
        <w:rPr>
          <w:rFonts w:ascii="Times New Roman" w:hAnsi="Times New Roman" w:cs="Times New Roman"/>
          <w:b/>
          <w:color w:val="1F497D" w:themeColor="text2"/>
          <w:sz w:val="24"/>
        </w:rPr>
      </w:pPr>
    </w:p>
    <w:p w:rsidR="00AC3602" w:rsidRDefault="00AC3602" w:rsidP="00A30879">
      <w:pPr>
        <w:spacing w:after="0" w:line="240" w:lineRule="auto"/>
        <w:rPr>
          <w:rFonts w:ascii="Times New Roman" w:hAnsi="Times New Roman" w:cs="Times New Roman"/>
          <w:b/>
          <w:color w:val="1F497D" w:themeColor="text2"/>
          <w:sz w:val="24"/>
        </w:rPr>
      </w:pPr>
    </w:p>
    <w:p w:rsidR="00AC3602" w:rsidRDefault="00AC3602" w:rsidP="00A30879">
      <w:pPr>
        <w:spacing w:after="0" w:line="240" w:lineRule="auto"/>
        <w:rPr>
          <w:rFonts w:ascii="Times New Roman" w:hAnsi="Times New Roman" w:cs="Times New Roman"/>
          <w:b/>
          <w:color w:val="1F497D" w:themeColor="text2"/>
          <w:sz w:val="24"/>
        </w:rPr>
      </w:pPr>
    </w:p>
    <w:p w:rsidR="00AC3602" w:rsidRDefault="00AC3602" w:rsidP="00A30879">
      <w:pPr>
        <w:spacing w:after="0" w:line="240" w:lineRule="auto"/>
        <w:rPr>
          <w:rFonts w:ascii="Times New Roman" w:hAnsi="Times New Roman" w:cs="Times New Roman"/>
          <w:b/>
          <w:color w:val="1F497D" w:themeColor="text2"/>
          <w:sz w:val="24"/>
        </w:rPr>
      </w:pPr>
    </w:p>
    <w:p w:rsidR="00AC3602" w:rsidRDefault="00AC3602" w:rsidP="00A30879">
      <w:pPr>
        <w:spacing w:after="0" w:line="240" w:lineRule="auto"/>
        <w:rPr>
          <w:rFonts w:ascii="Times New Roman" w:hAnsi="Times New Roman" w:cs="Times New Roman"/>
          <w:b/>
          <w:color w:val="1F497D" w:themeColor="text2"/>
          <w:sz w:val="24"/>
        </w:rPr>
      </w:pPr>
    </w:p>
    <w:p w:rsidR="00AC3602" w:rsidRDefault="00AC3602" w:rsidP="00A30879">
      <w:pPr>
        <w:spacing w:after="0" w:line="240" w:lineRule="auto"/>
        <w:rPr>
          <w:rFonts w:ascii="Times New Roman" w:hAnsi="Times New Roman" w:cs="Times New Roman"/>
          <w:b/>
          <w:color w:val="1F497D" w:themeColor="text2"/>
          <w:sz w:val="24"/>
        </w:rPr>
      </w:pPr>
    </w:p>
    <w:p w:rsidR="00AC3602" w:rsidRDefault="00AC3602" w:rsidP="00A30879">
      <w:pPr>
        <w:spacing w:after="0" w:line="240" w:lineRule="auto"/>
        <w:rPr>
          <w:rFonts w:ascii="Times New Roman" w:hAnsi="Times New Roman" w:cs="Times New Roman"/>
          <w:b/>
          <w:color w:val="1F497D" w:themeColor="text2"/>
          <w:sz w:val="24"/>
        </w:rPr>
      </w:pPr>
    </w:p>
    <w:p w:rsidR="00AC3602" w:rsidRDefault="00AC3602" w:rsidP="00A30879">
      <w:pPr>
        <w:spacing w:after="0" w:line="240" w:lineRule="auto"/>
        <w:rPr>
          <w:rFonts w:ascii="Times New Roman" w:hAnsi="Times New Roman" w:cs="Times New Roman"/>
          <w:b/>
          <w:color w:val="1F497D" w:themeColor="text2"/>
          <w:sz w:val="24"/>
        </w:rPr>
      </w:pPr>
    </w:p>
    <w:p w:rsidR="00AC3602" w:rsidRDefault="00AC3602" w:rsidP="00A30879">
      <w:pPr>
        <w:spacing w:after="0" w:line="240" w:lineRule="auto"/>
        <w:rPr>
          <w:rFonts w:ascii="Times New Roman" w:hAnsi="Times New Roman" w:cs="Times New Roman"/>
          <w:b/>
          <w:color w:val="1F497D" w:themeColor="text2"/>
          <w:sz w:val="24"/>
        </w:rPr>
      </w:pPr>
    </w:p>
    <w:p w:rsidR="00B6199B" w:rsidRDefault="00B6199B" w:rsidP="00A30879">
      <w:pPr>
        <w:spacing w:after="0" w:line="240" w:lineRule="auto"/>
        <w:rPr>
          <w:rFonts w:ascii="Times New Roman" w:hAnsi="Times New Roman" w:cs="Times New Roman"/>
          <w:b/>
          <w:color w:val="1F497D" w:themeColor="text2"/>
          <w:sz w:val="24"/>
        </w:rPr>
      </w:pPr>
      <w:r>
        <w:rPr>
          <w:rFonts w:ascii="Times New Roman" w:hAnsi="Times New Roman" w:cs="Times New Roman"/>
          <w:b/>
          <w:color w:val="1F497D" w:themeColor="text2"/>
          <w:sz w:val="24"/>
        </w:rPr>
        <w:lastRenderedPageBreak/>
        <w:t>A</w:t>
      </w:r>
      <w:r w:rsidR="004257B4">
        <w:rPr>
          <w:rFonts w:ascii="Times New Roman" w:hAnsi="Times New Roman" w:cs="Times New Roman"/>
          <w:b/>
          <w:color w:val="1F497D" w:themeColor="text2"/>
          <w:sz w:val="24"/>
        </w:rPr>
        <w:t>C</w:t>
      </w:r>
      <w:r>
        <w:rPr>
          <w:rFonts w:ascii="Times New Roman" w:hAnsi="Times New Roman" w:cs="Times New Roman"/>
          <w:b/>
          <w:color w:val="1F497D" w:themeColor="text2"/>
          <w:sz w:val="24"/>
        </w:rPr>
        <w:t>KNOWLEDGEMENTS</w:t>
      </w:r>
    </w:p>
    <w:p w:rsidR="001B63A7" w:rsidRPr="007F7BA9" w:rsidRDefault="001B63A7" w:rsidP="00A30879">
      <w:pPr>
        <w:spacing w:after="0" w:line="240" w:lineRule="auto"/>
        <w:rPr>
          <w:rFonts w:ascii="Times New Roman" w:hAnsi="Times New Roman" w:cs="Times New Roman"/>
          <w:sz w:val="20"/>
        </w:rPr>
      </w:pPr>
      <w:r w:rsidRPr="007F7BA9">
        <w:rPr>
          <w:rFonts w:ascii="Times New Roman" w:hAnsi="Times New Roman" w:cs="Times New Roman"/>
          <w:sz w:val="20"/>
        </w:rPr>
        <w:t>T</w:t>
      </w:r>
      <w:r w:rsidR="000F6020" w:rsidRPr="007F7BA9">
        <w:rPr>
          <w:rFonts w:ascii="Times New Roman" w:hAnsi="Times New Roman" w:cs="Times New Roman"/>
          <w:sz w:val="20"/>
        </w:rPr>
        <w:t xml:space="preserve">hanks to Erin </w:t>
      </w:r>
      <w:r w:rsidR="00E668D2" w:rsidRPr="007F7BA9">
        <w:rPr>
          <w:rFonts w:ascii="Times New Roman" w:hAnsi="Times New Roman" w:cs="Times New Roman"/>
          <w:sz w:val="20"/>
        </w:rPr>
        <w:t xml:space="preserve">E. </w:t>
      </w:r>
      <w:r w:rsidR="000F6020" w:rsidRPr="007F7BA9">
        <w:rPr>
          <w:rFonts w:ascii="Times New Roman" w:hAnsi="Times New Roman" w:cs="Times New Roman"/>
          <w:sz w:val="20"/>
        </w:rPr>
        <w:t xml:space="preserve">Cook, MPH of the Massachusetts Cancer </w:t>
      </w:r>
      <w:r w:rsidR="00E668D2" w:rsidRPr="007F7BA9">
        <w:rPr>
          <w:rFonts w:ascii="Times New Roman" w:hAnsi="Times New Roman" w:cs="Times New Roman"/>
          <w:sz w:val="20"/>
        </w:rPr>
        <w:t>Registry</w:t>
      </w:r>
      <w:r w:rsidR="000F6020" w:rsidRPr="007F7BA9">
        <w:rPr>
          <w:rFonts w:ascii="Times New Roman" w:hAnsi="Times New Roman" w:cs="Times New Roman"/>
          <w:sz w:val="20"/>
        </w:rPr>
        <w:t xml:space="preserve"> for the compilation of this report. </w:t>
      </w:r>
      <w:r w:rsidRPr="007F7BA9">
        <w:rPr>
          <w:rFonts w:ascii="Times New Roman" w:hAnsi="Times New Roman" w:cs="Times New Roman"/>
          <w:sz w:val="20"/>
        </w:rPr>
        <w:t xml:space="preserve"> </w:t>
      </w:r>
      <w:r w:rsidR="000F6020" w:rsidRPr="007F7BA9">
        <w:rPr>
          <w:rFonts w:ascii="Times New Roman" w:hAnsi="Times New Roman" w:cs="Times New Roman"/>
          <w:sz w:val="20"/>
        </w:rPr>
        <w:t>We would also like to thank</w:t>
      </w:r>
      <w:r w:rsidR="00E668D2" w:rsidRPr="007F7BA9">
        <w:rPr>
          <w:rFonts w:ascii="Times New Roman" w:hAnsi="Times New Roman" w:cs="Times New Roman"/>
          <w:sz w:val="20"/>
        </w:rPr>
        <w:t xml:space="preserve"> </w:t>
      </w:r>
      <w:r w:rsidR="000F6020" w:rsidRPr="007F7BA9">
        <w:rPr>
          <w:rFonts w:ascii="Times New Roman" w:hAnsi="Times New Roman" w:cs="Times New Roman"/>
          <w:sz w:val="20"/>
        </w:rPr>
        <w:t xml:space="preserve">Susan </w:t>
      </w:r>
      <w:r w:rsidR="00E668D2" w:rsidRPr="007F7BA9">
        <w:rPr>
          <w:rFonts w:ascii="Times New Roman" w:hAnsi="Times New Roman" w:cs="Times New Roman"/>
          <w:sz w:val="20"/>
        </w:rPr>
        <w:t xml:space="preserve">T. </w:t>
      </w:r>
      <w:r w:rsidR="000F6020" w:rsidRPr="007F7BA9">
        <w:rPr>
          <w:rFonts w:ascii="Times New Roman" w:hAnsi="Times New Roman" w:cs="Times New Roman"/>
          <w:sz w:val="20"/>
        </w:rPr>
        <w:t xml:space="preserve">Gershman, </w:t>
      </w:r>
      <w:r w:rsidR="00E668D2" w:rsidRPr="007F7BA9">
        <w:rPr>
          <w:rFonts w:ascii="Times New Roman" w:hAnsi="Times New Roman" w:cs="Times New Roman"/>
          <w:sz w:val="20"/>
        </w:rPr>
        <w:t>MS, MPH, PhD, CTR</w:t>
      </w:r>
      <w:r w:rsidR="00283683">
        <w:rPr>
          <w:rFonts w:ascii="Times New Roman" w:hAnsi="Times New Roman" w:cs="Times New Roman"/>
          <w:sz w:val="20"/>
        </w:rPr>
        <w:t xml:space="preserve"> </w:t>
      </w:r>
      <w:r w:rsidR="00CD0BAC">
        <w:rPr>
          <w:rFonts w:ascii="Times New Roman" w:hAnsi="Times New Roman" w:cs="Times New Roman"/>
          <w:sz w:val="20"/>
        </w:rPr>
        <w:t>for he</w:t>
      </w:r>
      <w:r w:rsidR="000F6020" w:rsidRPr="007F7BA9">
        <w:rPr>
          <w:rFonts w:ascii="Times New Roman" w:hAnsi="Times New Roman" w:cs="Times New Roman"/>
          <w:sz w:val="20"/>
        </w:rPr>
        <w:t>r inpu</w:t>
      </w:r>
      <w:r w:rsidR="00DB3373">
        <w:rPr>
          <w:rFonts w:ascii="Times New Roman" w:hAnsi="Times New Roman" w:cs="Times New Roman"/>
          <w:sz w:val="20"/>
        </w:rPr>
        <w:t>t on the content of this report, and Nancy Weiss,</w:t>
      </w:r>
      <w:r w:rsidR="008A36A6">
        <w:rPr>
          <w:rFonts w:ascii="Times New Roman" w:hAnsi="Times New Roman" w:cs="Times New Roman"/>
          <w:sz w:val="20"/>
        </w:rPr>
        <w:t xml:space="preserve"> PhD as a consultant editor.</w:t>
      </w:r>
      <w:r w:rsidR="000F6020" w:rsidRPr="007F7BA9">
        <w:rPr>
          <w:rFonts w:ascii="Times New Roman" w:hAnsi="Times New Roman" w:cs="Times New Roman"/>
          <w:sz w:val="20"/>
        </w:rPr>
        <w:t xml:space="preserve"> </w:t>
      </w:r>
      <w:r w:rsidR="00E668D2" w:rsidRPr="007F7BA9">
        <w:rPr>
          <w:rFonts w:ascii="Times New Roman" w:hAnsi="Times New Roman" w:cs="Times New Roman"/>
          <w:sz w:val="20"/>
        </w:rPr>
        <w:t>We acknowledge the Centers for Disease Control and Prevention for its support of the sta</w:t>
      </w:r>
      <w:r w:rsidR="00283683">
        <w:rPr>
          <w:rFonts w:ascii="Times New Roman" w:hAnsi="Times New Roman" w:cs="Times New Roman"/>
          <w:sz w:val="20"/>
        </w:rPr>
        <w:t>ff under cooperative agreement 1</w:t>
      </w:r>
      <w:r w:rsidR="00E668D2" w:rsidRPr="007F7BA9">
        <w:rPr>
          <w:rFonts w:ascii="Times New Roman" w:hAnsi="Times New Roman" w:cs="Times New Roman"/>
          <w:sz w:val="20"/>
        </w:rPr>
        <w:t xml:space="preserve"> </w:t>
      </w:r>
      <w:r w:rsidR="00283683">
        <w:rPr>
          <w:rFonts w:ascii="Times New Roman" w:hAnsi="Times New Roman" w:cs="Times New Roman"/>
          <w:sz w:val="20"/>
        </w:rPr>
        <w:t>NU58 DP0006271-01-00</w:t>
      </w:r>
      <w:r w:rsidR="00E668D2" w:rsidRPr="007F7BA9">
        <w:rPr>
          <w:rFonts w:ascii="Times New Roman" w:hAnsi="Times New Roman" w:cs="Times New Roman"/>
          <w:sz w:val="20"/>
        </w:rPr>
        <w:t xml:space="preserve"> awarded to the Massachusetts Cancer Registry at the Massachusetts Department of Public Health. Its contents are solely the responsibility of the authors and do not necessarily represent the official view of the Centers for Disease Control and Prevention. </w:t>
      </w:r>
    </w:p>
    <w:p w:rsidR="001B63A7" w:rsidRPr="00F56380" w:rsidRDefault="001B63A7" w:rsidP="00A30879">
      <w:pPr>
        <w:spacing w:after="0" w:line="240" w:lineRule="auto"/>
        <w:rPr>
          <w:rFonts w:ascii="Times New Roman" w:hAnsi="Times New Roman" w:cs="Times New Roman"/>
          <w:sz w:val="16"/>
        </w:rPr>
      </w:pPr>
    </w:p>
    <w:p w:rsidR="00B6199B" w:rsidRPr="00B6199B" w:rsidRDefault="00B6199B" w:rsidP="00A30817">
      <w:pPr>
        <w:tabs>
          <w:tab w:val="left" w:pos="180"/>
        </w:tabs>
        <w:spacing w:after="0" w:line="240" w:lineRule="auto"/>
        <w:rPr>
          <w:rFonts w:ascii="Times New Roman" w:hAnsi="Times New Roman" w:cs="Times New Roman"/>
          <w:b/>
          <w:color w:val="1F497D" w:themeColor="text2"/>
          <w:sz w:val="24"/>
        </w:rPr>
      </w:pPr>
      <w:r>
        <w:rPr>
          <w:rFonts w:ascii="Times New Roman" w:hAnsi="Times New Roman" w:cs="Times New Roman"/>
          <w:b/>
          <w:color w:val="1F497D" w:themeColor="text2"/>
          <w:sz w:val="24"/>
        </w:rPr>
        <w:t>REFERENCES</w:t>
      </w:r>
    </w:p>
    <w:p w:rsidR="00A30817" w:rsidRPr="00A30817" w:rsidRDefault="00A30817" w:rsidP="00283683">
      <w:pPr>
        <w:pStyle w:val="ListParagraph"/>
        <w:numPr>
          <w:ilvl w:val="0"/>
          <w:numId w:val="12"/>
        </w:numPr>
        <w:tabs>
          <w:tab w:val="left" w:pos="180"/>
        </w:tabs>
        <w:spacing w:after="0" w:line="240" w:lineRule="auto"/>
        <w:ind w:left="0" w:firstLine="0"/>
        <w:rPr>
          <w:rFonts w:ascii="Times New Roman" w:hAnsi="Times New Roman" w:cs="Times New Roman"/>
          <w:sz w:val="20"/>
        </w:rPr>
      </w:pPr>
      <w:r w:rsidRPr="00A30817">
        <w:rPr>
          <w:rFonts w:ascii="Times New Roman" w:hAnsi="Times New Roman" w:cs="Times New Roman"/>
          <w:sz w:val="20"/>
        </w:rPr>
        <w:t xml:space="preserve">Anand P, Kunnumakara AB, Sundaram C, et al. Cancer is a preventable disease that requires major lifestyle changes. </w:t>
      </w:r>
      <w:r w:rsidRPr="00A30817">
        <w:rPr>
          <w:rFonts w:ascii="Times New Roman" w:hAnsi="Times New Roman" w:cs="Times New Roman"/>
          <w:i/>
          <w:sz w:val="20"/>
        </w:rPr>
        <w:t xml:space="preserve">Pharm Res </w:t>
      </w:r>
      <w:r w:rsidRPr="00A30817">
        <w:rPr>
          <w:rFonts w:ascii="Times New Roman" w:hAnsi="Times New Roman" w:cs="Times New Roman"/>
          <w:sz w:val="20"/>
        </w:rPr>
        <w:t>2008;25(9):2097-2116.</w:t>
      </w:r>
    </w:p>
    <w:p w:rsidR="00A30817" w:rsidRPr="00A30817" w:rsidRDefault="00A30817" w:rsidP="00283683">
      <w:pPr>
        <w:pStyle w:val="ListParagraph"/>
        <w:numPr>
          <w:ilvl w:val="0"/>
          <w:numId w:val="12"/>
        </w:numPr>
        <w:tabs>
          <w:tab w:val="left" w:pos="180"/>
        </w:tabs>
        <w:spacing w:after="0" w:line="240" w:lineRule="auto"/>
        <w:ind w:left="0" w:firstLine="0"/>
        <w:rPr>
          <w:rFonts w:ascii="Times New Roman" w:hAnsi="Times New Roman" w:cs="Times New Roman"/>
          <w:sz w:val="20"/>
        </w:rPr>
      </w:pPr>
      <w:r w:rsidRPr="00A30817">
        <w:rPr>
          <w:rFonts w:ascii="Times New Roman" w:hAnsi="Times New Roman" w:cs="Times New Roman"/>
          <w:sz w:val="20"/>
        </w:rPr>
        <w:t xml:space="preserve">American Cancer Society. Tobacco and cancer fact sheet 2017. Accessed 10, 2017. https://www.cancer.org/content/dam/cancer-org/cancer-control/en/booklets-flyers/tobacco-and-cancer-fact-sheet.pdf </w:t>
      </w:r>
    </w:p>
    <w:p w:rsidR="00A30817" w:rsidRPr="00A30817" w:rsidRDefault="00A30817" w:rsidP="00283683">
      <w:pPr>
        <w:pStyle w:val="ListParagraph"/>
        <w:numPr>
          <w:ilvl w:val="0"/>
          <w:numId w:val="12"/>
        </w:numPr>
        <w:tabs>
          <w:tab w:val="left" w:pos="180"/>
        </w:tabs>
        <w:spacing w:after="0" w:line="240" w:lineRule="auto"/>
        <w:ind w:left="0" w:firstLine="0"/>
        <w:rPr>
          <w:rFonts w:ascii="Times New Roman" w:hAnsi="Times New Roman" w:cs="Times New Roman"/>
          <w:sz w:val="20"/>
        </w:rPr>
      </w:pPr>
      <w:r w:rsidRPr="00A30817">
        <w:rPr>
          <w:rFonts w:ascii="Times New Roman" w:hAnsi="Times New Roman" w:cs="Times New Roman"/>
          <w:sz w:val="20"/>
        </w:rPr>
        <w:t xml:space="preserve">Cancers and tobacco use. Centers for Disease Control and Prevention Vital Signs. Updated 11, 2016. Accessed 10, 2017. https://www.cdc.gov/vitalsigns/cancerandtobacco/ index.html </w:t>
      </w:r>
    </w:p>
    <w:p w:rsidR="00722FCF" w:rsidRDefault="00722FCF" w:rsidP="00722FCF">
      <w:pPr>
        <w:pStyle w:val="ListParagraph"/>
        <w:numPr>
          <w:ilvl w:val="0"/>
          <w:numId w:val="12"/>
        </w:numPr>
        <w:tabs>
          <w:tab w:val="left" w:pos="180"/>
        </w:tabs>
        <w:spacing w:after="0" w:line="240" w:lineRule="auto"/>
        <w:ind w:left="0" w:firstLine="0"/>
        <w:rPr>
          <w:rFonts w:ascii="Times New Roman" w:hAnsi="Times New Roman" w:cs="Times New Roman"/>
          <w:sz w:val="20"/>
        </w:rPr>
      </w:pPr>
      <w:r>
        <w:rPr>
          <w:rFonts w:ascii="Times New Roman" w:hAnsi="Times New Roman" w:cs="Times New Roman"/>
          <w:sz w:val="20"/>
        </w:rPr>
        <w:t xml:space="preserve">Health Effects of Cigarette Smoking. Centers for Disease Control and Prevention. Accessed April 2018. </w:t>
      </w:r>
      <w:r w:rsidRPr="00722FCF">
        <w:rPr>
          <w:rFonts w:ascii="Times New Roman" w:hAnsi="Times New Roman" w:cs="Times New Roman"/>
          <w:sz w:val="20"/>
        </w:rPr>
        <w:t>https://www.cdc.gov/tobacco/data_statistics/fact_sheets/health_effects/effects_cig_smoking/index.htm</w:t>
      </w:r>
      <w:r>
        <w:rPr>
          <w:rFonts w:ascii="Times New Roman" w:hAnsi="Times New Roman" w:cs="Times New Roman"/>
          <w:sz w:val="20"/>
        </w:rPr>
        <w:t xml:space="preserve"> </w:t>
      </w:r>
    </w:p>
    <w:p w:rsidR="00A30817" w:rsidRPr="00A30817" w:rsidRDefault="00A30817" w:rsidP="00283683">
      <w:pPr>
        <w:pStyle w:val="ListParagraph"/>
        <w:numPr>
          <w:ilvl w:val="0"/>
          <w:numId w:val="12"/>
        </w:numPr>
        <w:tabs>
          <w:tab w:val="left" w:pos="180"/>
        </w:tabs>
        <w:spacing w:after="0" w:line="240" w:lineRule="auto"/>
        <w:ind w:left="0" w:firstLine="0"/>
        <w:rPr>
          <w:rFonts w:ascii="Times New Roman" w:hAnsi="Times New Roman" w:cs="Times New Roman"/>
          <w:sz w:val="20"/>
        </w:rPr>
      </w:pPr>
      <w:r w:rsidRPr="00A30817">
        <w:rPr>
          <w:rFonts w:ascii="Times New Roman" w:hAnsi="Times New Roman" w:cs="Times New Roman"/>
          <w:sz w:val="20"/>
        </w:rPr>
        <w:t xml:space="preserve">Proctor RN. The history of the discovery of the cigarette-lung cancer link: evidentiary traditions, corporate denial, global toll. </w:t>
      </w:r>
      <w:r w:rsidRPr="00A30817">
        <w:rPr>
          <w:rFonts w:ascii="Times New Roman" w:hAnsi="Times New Roman" w:cs="Times New Roman"/>
          <w:i/>
          <w:sz w:val="20"/>
        </w:rPr>
        <w:t>Tobacco Control</w:t>
      </w:r>
      <w:r w:rsidRPr="00A30817">
        <w:rPr>
          <w:rFonts w:ascii="Times New Roman" w:hAnsi="Times New Roman" w:cs="Times New Roman"/>
          <w:sz w:val="20"/>
        </w:rPr>
        <w:t xml:space="preserve"> 2012;21:87-91. </w:t>
      </w:r>
    </w:p>
    <w:p w:rsidR="00A30817" w:rsidRPr="00A30817" w:rsidRDefault="00A30817" w:rsidP="00283683">
      <w:pPr>
        <w:pStyle w:val="ListParagraph"/>
        <w:numPr>
          <w:ilvl w:val="0"/>
          <w:numId w:val="12"/>
        </w:numPr>
        <w:tabs>
          <w:tab w:val="left" w:pos="180"/>
        </w:tabs>
        <w:spacing w:after="0" w:line="240" w:lineRule="auto"/>
        <w:ind w:left="0" w:firstLine="0"/>
        <w:rPr>
          <w:rFonts w:ascii="Times New Roman" w:hAnsi="Times New Roman" w:cs="Times New Roman"/>
          <w:sz w:val="20"/>
          <w:szCs w:val="24"/>
        </w:rPr>
      </w:pPr>
      <w:r w:rsidRPr="00A30817">
        <w:rPr>
          <w:rFonts w:ascii="Times New Roman" w:hAnsi="Times New Roman" w:cs="Times New Roman"/>
          <w:sz w:val="20"/>
          <w:szCs w:val="24"/>
        </w:rPr>
        <w:t xml:space="preserve">Trends in lung cancer incidence – United States, 1973-1986. MMWR </w:t>
      </w:r>
      <w:r w:rsidRPr="00A30817">
        <w:rPr>
          <w:rFonts w:ascii="Times New Roman" w:hAnsi="Times New Roman" w:cs="Times New Roman"/>
          <w:i/>
          <w:sz w:val="20"/>
          <w:szCs w:val="24"/>
        </w:rPr>
        <w:t>Morb Mortal Wkly Rep</w:t>
      </w:r>
      <w:r w:rsidRPr="00A30817">
        <w:rPr>
          <w:rFonts w:ascii="Times New Roman" w:hAnsi="Times New Roman" w:cs="Times New Roman"/>
          <w:sz w:val="20"/>
          <w:szCs w:val="24"/>
        </w:rPr>
        <w:t xml:space="preserve"> 1989;38(29):505-506,511–513. https://www.cdc.gov/mmwr/preview/mmwrhtml/ 00001706.htm</w:t>
      </w:r>
    </w:p>
    <w:p w:rsidR="00A30817" w:rsidRDefault="00A30817" w:rsidP="00283683">
      <w:pPr>
        <w:pStyle w:val="ListParagraph"/>
        <w:numPr>
          <w:ilvl w:val="0"/>
          <w:numId w:val="12"/>
        </w:numPr>
        <w:tabs>
          <w:tab w:val="left" w:pos="180"/>
        </w:tabs>
        <w:spacing w:after="0" w:line="240" w:lineRule="auto"/>
        <w:ind w:left="0" w:firstLine="0"/>
        <w:rPr>
          <w:rFonts w:ascii="Times New Roman" w:hAnsi="Times New Roman" w:cs="Times New Roman"/>
          <w:sz w:val="20"/>
          <w:szCs w:val="24"/>
        </w:rPr>
      </w:pPr>
      <w:r w:rsidRPr="00A30817">
        <w:rPr>
          <w:rFonts w:ascii="Times New Roman" w:hAnsi="Times New Roman" w:cs="Times New Roman"/>
          <w:sz w:val="20"/>
          <w:szCs w:val="24"/>
        </w:rPr>
        <w:t xml:space="preserve">American Cancer Society. Cancer Facts and Figures 2017. Atlanta: American Cancer Society; 2017. </w:t>
      </w: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Default="00AC3602" w:rsidP="00AC3602">
      <w:pPr>
        <w:tabs>
          <w:tab w:val="left" w:pos="180"/>
        </w:tabs>
        <w:spacing w:after="0" w:line="240" w:lineRule="auto"/>
        <w:rPr>
          <w:rFonts w:ascii="Times New Roman" w:hAnsi="Times New Roman" w:cs="Times New Roman"/>
          <w:sz w:val="20"/>
          <w:szCs w:val="24"/>
        </w:rPr>
      </w:pPr>
    </w:p>
    <w:p w:rsidR="00AC3602" w:rsidRPr="00AC3602" w:rsidRDefault="00AC3602" w:rsidP="00AC3602">
      <w:pPr>
        <w:tabs>
          <w:tab w:val="left" w:pos="180"/>
        </w:tabs>
        <w:spacing w:after="0" w:line="240" w:lineRule="auto"/>
        <w:rPr>
          <w:rFonts w:ascii="Times New Roman" w:hAnsi="Times New Roman" w:cs="Times New Roman"/>
          <w:sz w:val="20"/>
          <w:szCs w:val="24"/>
        </w:rPr>
      </w:pPr>
    </w:p>
    <w:p w:rsidR="00A30817" w:rsidRDefault="009D15EA" w:rsidP="009D15EA">
      <w:pPr>
        <w:pStyle w:val="ListParagraph"/>
        <w:numPr>
          <w:ilvl w:val="0"/>
          <w:numId w:val="12"/>
        </w:numPr>
        <w:tabs>
          <w:tab w:val="left" w:pos="180"/>
        </w:tabs>
        <w:spacing w:after="0" w:line="240" w:lineRule="auto"/>
        <w:ind w:left="0" w:firstLine="0"/>
        <w:rPr>
          <w:rFonts w:ascii="Times New Roman" w:hAnsi="Times New Roman" w:cs="Times New Roman"/>
          <w:sz w:val="20"/>
          <w:szCs w:val="24"/>
        </w:rPr>
      </w:pPr>
      <w:r>
        <w:rPr>
          <w:rFonts w:ascii="Times New Roman" w:hAnsi="Times New Roman" w:cs="Times New Roman"/>
          <w:sz w:val="20"/>
          <w:szCs w:val="24"/>
        </w:rPr>
        <w:t>Association of Noncigarette Tobacco Product Use With Future Cigarette Smoking Among Youth in the Population Assessment of Tobacco and Health (PATH) Study, 2013-2015</w:t>
      </w:r>
      <w:r w:rsidR="00A30817" w:rsidRPr="00A30817">
        <w:rPr>
          <w:rFonts w:ascii="Times New Roman" w:hAnsi="Times New Roman" w:cs="Times New Roman"/>
          <w:sz w:val="20"/>
          <w:szCs w:val="24"/>
        </w:rPr>
        <w:t xml:space="preserve">. </w:t>
      </w:r>
    </w:p>
    <w:p w:rsidR="00907E7D" w:rsidRDefault="00A33CA4" w:rsidP="000508C7">
      <w:pPr>
        <w:tabs>
          <w:tab w:val="left" w:pos="180"/>
        </w:tabs>
        <w:spacing w:after="0" w:line="240" w:lineRule="auto"/>
        <w:rPr>
          <w:rStyle w:val="Hyperlink"/>
          <w:rFonts w:ascii="Times New Roman" w:hAnsi="Times New Roman" w:cs="Times New Roman"/>
          <w:sz w:val="20"/>
          <w:szCs w:val="24"/>
        </w:rPr>
      </w:pPr>
      <w:hyperlink r:id="rId44" w:history="1">
        <w:r w:rsidR="000508C7" w:rsidRPr="006E10E6">
          <w:rPr>
            <w:rStyle w:val="Hyperlink"/>
            <w:rFonts w:ascii="Times New Roman" w:hAnsi="Times New Roman" w:cs="Times New Roman"/>
            <w:sz w:val="20"/>
            <w:szCs w:val="24"/>
          </w:rPr>
          <w:t>https://jamanetwork.com/journals/jamapediatrics/fullarticle/2666219</w:t>
        </w:r>
      </w:hyperlink>
    </w:p>
    <w:p w:rsidR="0067538B" w:rsidRDefault="0003711C" w:rsidP="0067538B">
      <w:pPr>
        <w:pStyle w:val="ListParagraph"/>
        <w:numPr>
          <w:ilvl w:val="0"/>
          <w:numId w:val="12"/>
        </w:numPr>
        <w:tabs>
          <w:tab w:val="left" w:pos="180"/>
        </w:tabs>
        <w:spacing w:after="0" w:line="240" w:lineRule="auto"/>
        <w:ind w:left="0" w:firstLine="0"/>
        <w:rPr>
          <w:rStyle w:val="Hyperlink"/>
          <w:rFonts w:ascii="Times New Roman" w:hAnsi="Times New Roman" w:cs="Times New Roman"/>
          <w:color w:val="auto"/>
          <w:sz w:val="20"/>
          <w:szCs w:val="24"/>
          <w:u w:val="none"/>
        </w:rPr>
      </w:pPr>
      <w:r w:rsidRPr="000508C7">
        <w:rPr>
          <w:rStyle w:val="Hyperlink"/>
          <w:rFonts w:ascii="Times New Roman" w:hAnsi="Times New Roman" w:cs="Times New Roman"/>
          <w:color w:val="auto"/>
          <w:sz w:val="20"/>
          <w:szCs w:val="24"/>
          <w:u w:val="none"/>
        </w:rPr>
        <w:t xml:space="preserve">Knowlton, R, Gershman, S, Solis, A, Das, B. An Assessment of the Reliability of Race, Hispanic Ethnicity, Birthplace, and Tobacco History Data in the Massachusetts Cancer Registry, 2005-2009. </w:t>
      </w:r>
      <w:r w:rsidRPr="000508C7">
        <w:rPr>
          <w:rStyle w:val="Hyperlink"/>
          <w:rFonts w:ascii="Times New Roman" w:hAnsi="Times New Roman" w:cs="Times New Roman"/>
          <w:i/>
          <w:color w:val="auto"/>
          <w:sz w:val="20"/>
          <w:szCs w:val="24"/>
          <w:u w:val="none"/>
        </w:rPr>
        <w:t>Journal of Registry Management</w:t>
      </w:r>
      <w:r w:rsidRPr="000508C7">
        <w:rPr>
          <w:rStyle w:val="Hyperlink"/>
          <w:rFonts w:ascii="Times New Roman" w:hAnsi="Times New Roman" w:cs="Times New Roman"/>
          <w:color w:val="auto"/>
          <w:sz w:val="20"/>
          <w:szCs w:val="24"/>
          <w:u w:val="none"/>
        </w:rPr>
        <w:t xml:space="preserve"> 2015: 41(3):146-150.</w:t>
      </w:r>
    </w:p>
    <w:p w:rsidR="00283683" w:rsidRPr="00B576A4" w:rsidRDefault="00E668D2" w:rsidP="000508C7">
      <w:pPr>
        <w:pStyle w:val="ListParagraph"/>
        <w:numPr>
          <w:ilvl w:val="0"/>
          <w:numId w:val="12"/>
        </w:numPr>
        <w:tabs>
          <w:tab w:val="left" w:pos="180"/>
          <w:tab w:val="left" w:pos="360"/>
        </w:tabs>
        <w:spacing w:after="0" w:line="240" w:lineRule="auto"/>
        <w:ind w:left="0" w:firstLine="0"/>
        <w:rPr>
          <w:rFonts w:ascii="Times New Roman" w:hAnsi="Times New Roman" w:cs="Times New Roman"/>
          <w:sz w:val="20"/>
          <w:szCs w:val="24"/>
        </w:rPr>
      </w:pPr>
      <w:r w:rsidRPr="00A30817">
        <w:rPr>
          <w:rFonts w:ascii="Times New Roman" w:hAnsi="Times New Roman" w:cs="Times New Roman"/>
          <w:color w:val="000000"/>
          <w:sz w:val="20"/>
        </w:rPr>
        <w:t>Centers for Disease Control and Prevention, National Center for Chronic Disease Prevention and Health Promotion, Division of Population Health. BRFSS Prevalence &amp; Trends Data [online]. 2015.</w:t>
      </w:r>
      <w:r w:rsidRPr="00A30817">
        <w:rPr>
          <w:rStyle w:val="apple-converted-space"/>
          <w:rFonts w:ascii="Times New Roman" w:hAnsi="Times New Roman" w:cs="Times New Roman"/>
          <w:color w:val="000000"/>
          <w:sz w:val="20"/>
        </w:rPr>
        <w:t> </w:t>
      </w:r>
      <w:r w:rsidRPr="00A30817">
        <w:rPr>
          <w:rFonts w:ascii="Times New Roman" w:hAnsi="Times New Roman" w:cs="Times New Roman"/>
          <w:color w:val="000000"/>
          <w:sz w:val="20"/>
        </w:rPr>
        <w:t>Accessed</w:t>
      </w:r>
      <w:r w:rsidRPr="00A30817">
        <w:rPr>
          <w:rStyle w:val="apple-converted-space"/>
          <w:rFonts w:ascii="Times New Roman" w:hAnsi="Times New Roman" w:cs="Times New Roman"/>
          <w:color w:val="000000"/>
          <w:sz w:val="20"/>
        </w:rPr>
        <w:t> </w:t>
      </w:r>
      <w:r w:rsidR="002A1F7F" w:rsidRPr="00A30817">
        <w:rPr>
          <w:rFonts w:ascii="Times New Roman" w:hAnsi="Times New Roman" w:cs="Times New Roman"/>
          <w:color w:val="000000"/>
          <w:sz w:val="20"/>
        </w:rPr>
        <w:t>October 18</w:t>
      </w:r>
      <w:r w:rsidRPr="00A30817">
        <w:rPr>
          <w:rFonts w:ascii="Times New Roman" w:hAnsi="Times New Roman" w:cs="Times New Roman"/>
          <w:color w:val="000000"/>
          <w:sz w:val="20"/>
        </w:rPr>
        <w:t xml:space="preserve">, 2017. </w:t>
      </w:r>
    </w:p>
    <w:p w:rsidR="009A7C35" w:rsidRPr="009A7C35" w:rsidRDefault="00B576A4" w:rsidP="00722FCF">
      <w:pPr>
        <w:pStyle w:val="ListParagraph"/>
        <w:numPr>
          <w:ilvl w:val="0"/>
          <w:numId w:val="12"/>
        </w:numPr>
        <w:tabs>
          <w:tab w:val="left" w:pos="270"/>
        </w:tabs>
        <w:spacing w:after="0" w:line="240" w:lineRule="auto"/>
        <w:ind w:left="0" w:firstLine="0"/>
        <w:rPr>
          <w:rFonts w:ascii="Times New Roman" w:hAnsi="Times New Roman" w:cs="Times New Roman"/>
          <w:sz w:val="20"/>
          <w:szCs w:val="24"/>
        </w:rPr>
      </w:pPr>
      <w:r>
        <w:rPr>
          <w:rFonts w:ascii="Times New Roman" w:hAnsi="Times New Roman" w:cs="Times New Roman"/>
          <w:color w:val="000000"/>
          <w:sz w:val="20"/>
        </w:rPr>
        <w:t xml:space="preserve">Tobacco Control Program, Bureau for Family Health, Massachusetts Department of Public Health. Tobacco Use Among Massachusetts Adults: Twenty Years of Progress 1986-2005. Results from the Behavioral Risk Factor Surveillance System. March 2007. </w:t>
      </w:r>
      <w:hyperlink r:id="rId45" w:history="1">
        <w:r w:rsidR="002209F3" w:rsidRPr="00085634">
          <w:rPr>
            <w:rStyle w:val="Hyperlink"/>
            <w:rFonts w:ascii="Times New Roman" w:hAnsi="Times New Roman" w:cs="Times New Roman"/>
            <w:sz w:val="20"/>
          </w:rPr>
          <w:t>https://www.mass.gov/eohhs/docs/dph/tobacco-control/adults-tobacco-use-20-years.pdf</w:t>
        </w:r>
      </w:hyperlink>
      <w:r w:rsidR="00D56222">
        <w:rPr>
          <w:rFonts w:ascii="Times New Roman" w:hAnsi="Times New Roman" w:cs="Times New Roman"/>
          <w:color w:val="000000"/>
          <w:sz w:val="20"/>
        </w:rPr>
        <w:t>.</w:t>
      </w:r>
    </w:p>
    <w:p w:rsidR="00D56222" w:rsidRPr="00013BEC" w:rsidRDefault="00013BEC" w:rsidP="00D56222">
      <w:pPr>
        <w:pStyle w:val="ListParagraph"/>
        <w:numPr>
          <w:ilvl w:val="0"/>
          <w:numId w:val="12"/>
        </w:numPr>
        <w:tabs>
          <w:tab w:val="left" w:pos="270"/>
        </w:tabs>
        <w:spacing w:after="0" w:line="240" w:lineRule="auto"/>
        <w:ind w:left="0" w:firstLine="0"/>
        <w:rPr>
          <w:rFonts w:ascii="Times New Roman" w:hAnsi="Times New Roman" w:cs="Times New Roman"/>
          <w:sz w:val="20"/>
          <w:szCs w:val="24"/>
        </w:rPr>
      </w:pPr>
      <w:r w:rsidRPr="00013BEC">
        <w:rPr>
          <w:rFonts w:ascii="Times New Roman" w:hAnsi="Times New Roman" w:cs="Times New Roman"/>
          <w:color w:val="000000"/>
          <w:sz w:val="20"/>
        </w:rPr>
        <w:t xml:space="preserve"> </w:t>
      </w:r>
      <w:r w:rsidR="00D56222" w:rsidRPr="00013BEC">
        <w:rPr>
          <w:rFonts w:ascii="Times New Roman" w:hAnsi="Times New Roman" w:cs="Times New Roman"/>
          <w:sz w:val="20"/>
          <w:szCs w:val="24"/>
        </w:rPr>
        <w:t xml:space="preserve">The Commonwealth of Massachusetts Department of Public Health. Youth Tobacco Use in Massachusetts Survey Results from 1995 to 2015. September 2016. www.mass.gov/eohhs/ docs/ dph/ tobacco-control/youth-tobacco-report-2015.pdf. </w:t>
      </w:r>
    </w:p>
    <w:p w:rsidR="00D2347F" w:rsidRPr="00D2347F" w:rsidRDefault="00CF706A" w:rsidP="00372ED5">
      <w:pPr>
        <w:pStyle w:val="ListParagraph"/>
        <w:numPr>
          <w:ilvl w:val="0"/>
          <w:numId w:val="12"/>
        </w:numPr>
        <w:tabs>
          <w:tab w:val="left" w:pos="270"/>
        </w:tabs>
        <w:spacing w:after="0" w:line="240" w:lineRule="auto"/>
        <w:ind w:left="0" w:firstLine="0"/>
        <w:rPr>
          <w:rFonts w:ascii="Times New Roman" w:hAnsi="Times New Roman" w:cs="Times New Roman"/>
          <w:sz w:val="20"/>
          <w:szCs w:val="24"/>
        </w:rPr>
      </w:pPr>
      <w:r>
        <w:rPr>
          <w:rFonts w:ascii="Times New Roman" w:hAnsi="Times New Roman" w:cs="Times New Roman"/>
          <w:sz w:val="20"/>
          <w:szCs w:val="24"/>
        </w:rPr>
        <w:t xml:space="preserve"> American Cancer Society Position Statement on Electronic Cigarettes, </w:t>
      </w:r>
      <w:r w:rsidR="00372ED5">
        <w:rPr>
          <w:rFonts w:ascii="Times New Roman" w:hAnsi="Times New Roman" w:cs="Times New Roman"/>
          <w:sz w:val="20"/>
          <w:szCs w:val="24"/>
        </w:rPr>
        <w:t xml:space="preserve"> issued February 2018, a</w:t>
      </w:r>
      <w:r>
        <w:rPr>
          <w:rFonts w:ascii="Times New Roman" w:hAnsi="Times New Roman" w:cs="Times New Roman"/>
          <w:sz w:val="20"/>
          <w:szCs w:val="24"/>
        </w:rPr>
        <w:t>ccessed 09 November 2018,</w:t>
      </w:r>
      <w:r w:rsidR="00D2347F" w:rsidRPr="00D2347F">
        <w:rPr>
          <w:rFonts w:ascii="Times New Roman" w:hAnsi="Times New Roman" w:cs="Times New Roman"/>
          <w:sz w:val="20"/>
          <w:szCs w:val="24"/>
        </w:rPr>
        <w:t xml:space="preserve"> </w:t>
      </w:r>
      <w:hyperlink r:id="rId46" w:history="1">
        <w:r w:rsidR="00D2347F" w:rsidRPr="00D2347F">
          <w:rPr>
            <w:rStyle w:val="Hyperlink"/>
            <w:rFonts w:ascii="Times New Roman" w:hAnsi="Times New Roman" w:cs="Times New Roman"/>
            <w:sz w:val="20"/>
            <w:szCs w:val="24"/>
          </w:rPr>
          <w:t>https://www.cancer.org/healthy/stay-away-from-tobacco/e-cigarette-position-statement.html</w:t>
        </w:r>
      </w:hyperlink>
      <w:r w:rsidR="00D2347F" w:rsidRPr="00D2347F">
        <w:rPr>
          <w:rFonts w:ascii="Times New Roman" w:hAnsi="Times New Roman" w:cs="Times New Roman"/>
          <w:sz w:val="20"/>
          <w:szCs w:val="24"/>
        </w:rPr>
        <w:t xml:space="preserve"> </w:t>
      </w:r>
    </w:p>
    <w:p w:rsidR="00283683" w:rsidRPr="00283683" w:rsidRDefault="00D2347F" w:rsidP="00D56222">
      <w:pPr>
        <w:pStyle w:val="ListParagraph"/>
        <w:numPr>
          <w:ilvl w:val="0"/>
          <w:numId w:val="12"/>
        </w:numPr>
        <w:tabs>
          <w:tab w:val="left" w:pos="270"/>
        </w:tabs>
        <w:spacing w:after="0" w:line="240" w:lineRule="auto"/>
        <w:ind w:left="0" w:firstLine="0"/>
        <w:rPr>
          <w:rFonts w:ascii="Times New Roman" w:hAnsi="Times New Roman" w:cs="Times New Roman"/>
          <w:sz w:val="20"/>
          <w:szCs w:val="24"/>
        </w:rPr>
      </w:pPr>
      <w:r>
        <w:rPr>
          <w:rFonts w:ascii="Times New Roman" w:hAnsi="Times New Roman" w:cs="Times New Roman"/>
          <w:sz w:val="20"/>
          <w:szCs w:val="19"/>
          <w:shd w:val="clear" w:color="auto" w:fill="FFFFFF"/>
        </w:rPr>
        <w:t xml:space="preserve"> </w:t>
      </w:r>
      <w:r w:rsidR="00283683" w:rsidRPr="00283683">
        <w:rPr>
          <w:rFonts w:ascii="Times New Roman" w:hAnsi="Times New Roman" w:cs="Times New Roman"/>
          <w:sz w:val="20"/>
          <w:szCs w:val="19"/>
          <w:shd w:val="clear" w:color="auto" w:fill="FFFFFF"/>
        </w:rPr>
        <w:t>Joinpoint Regression Program, Version 4.4.0.0 -</w:t>
      </w:r>
      <w:r w:rsidR="00283683" w:rsidRPr="00283683">
        <w:rPr>
          <w:rStyle w:val="apple-converted-space"/>
          <w:rFonts w:ascii="Times New Roman" w:hAnsi="Times New Roman" w:cs="Times New Roman"/>
          <w:sz w:val="20"/>
          <w:szCs w:val="19"/>
          <w:shd w:val="clear" w:color="auto" w:fill="FFFFFF"/>
        </w:rPr>
        <w:t> </w:t>
      </w:r>
      <w:r w:rsidR="00283683" w:rsidRPr="00283683">
        <w:rPr>
          <w:rFonts w:ascii="Times New Roman" w:hAnsi="Times New Roman" w:cs="Times New Roman"/>
          <w:sz w:val="20"/>
          <w:szCs w:val="19"/>
          <w:shd w:val="clear" w:color="auto" w:fill="FFFFFF"/>
        </w:rPr>
        <w:t>January</w:t>
      </w:r>
      <w:r w:rsidR="00283683" w:rsidRPr="00283683">
        <w:rPr>
          <w:rStyle w:val="apple-converted-space"/>
          <w:rFonts w:ascii="Times New Roman" w:hAnsi="Times New Roman" w:cs="Times New Roman"/>
          <w:sz w:val="20"/>
          <w:szCs w:val="19"/>
          <w:shd w:val="clear" w:color="auto" w:fill="FFFFFF"/>
        </w:rPr>
        <w:t> </w:t>
      </w:r>
      <w:r w:rsidR="00283683" w:rsidRPr="00283683">
        <w:rPr>
          <w:rFonts w:ascii="Times New Roman" w:hAnsi="Times New Roman" w:cs="Times New Roman"/>
          <w:sz w:val="20"/>
          <w:szCs w:val="19"/>
          <w:shd w:val="clear" w:color="auto" w:fill="FFFFFF"/>
        </w:rPr>
        <w:t>2017; Statistical Methodology and Applications Branch, Surveillance Research Program, National Cancer Institute.</w:t>
      </w:r>
    </w:p>
    <w:p w:rsidR="00283683" w:rsidRPr="00EA3FC9" w:rsidRDefault="00D24F1A" w:rsidP="00E71993">
      <w:pPr>
        <w:tabs>
          <w:tab w:val="left" w:pos="180"/>
        </w:tabs>
        <w:rPr>
          <w:rStyle w:val="Hyperlink"/>
          <w:rFonts w:ascii="Times New Roman" w:hAnsi="Times New Roman" w:cs="Times New Roman"/>
          <w:sz w:val="20"/>
          <w:szCs w:val="20"/>
        </w:rPr>
      </w:pPr>
      <w:r>
        <w:rPr>
          <w:rFonts w:ascii="Times New Roman" w:hAnsi="Times New Roman" w:cs="Times New Roman"/>
          <w:sz w:val="20"/>
          <w:szCs w:val="24"/>
        </w:rPr>
        <w:t>15)</w:t>
      </w:r>
      <w:r w:rsidRPr="00D24F1A">
        <w:t xml:space="preserve"> </w:t>
      </w:r>
      <w:r w:rsidR="00EA3FC9">
        <w:rPr>
          <w:rFonts w:ascii="Times New Roman" w:hAnsi="Times New Roman" w:cs="Times New Roman"/>
          <w:sz w:val="20"/>
          <w:szCs w:val="20"/>
        </w:rPr>
        <w:t>United States Census Bureau</w:t>
      </w:r>
      <w:r w:rsidRPr="00D24F1A">
        <w:rPr>
          <w:rFonts w:ascii="Times New Roman" w:hAnsi="Times New Roman" w:cs="Times New Roman"/>
          <w:sz w:val="20"/>
          <w:szCs w:val="24"/>
        </w:rPr>
        <w:t>, ‘</w:t>
      </w:r>
      <w:r w:rsidR="00EA3FC9">
        <w:rPr>
          <w:rFonts w:ascii="Times New Roman" w:hAnsi="Times New Roman" w:cs="Times New Roman"/>
          <w:sz w:val="20"/>
          <w:szCs w:val="24"/>
        </w:rPr>
        <w:t>Understanding and Using Community Survey Data: What All Users Need to Know</w:t>
      </w:r>
      <w:r w:rsidRPr="00D24F1A">
        <w:rPr>
          <w:rFonts w:ascii="Times New Roman" w:hAnsi="Times New Roman" w:cs="Times New Roman"/>
          <w:sz w:val="20"/>
          <w:szCs w:val="24"/>
        </w:rPr>
        <w:t>,</w:t>
      </w:r>
      <w:r w:rsidR="00EA3FC9">
        <w:rPr>
          <w:rFonts w:ascii="Times New Roman" w:hAnsi="Times New Roman" w:cs="Times New Roman"/>
          <w:sz w:val="20"/>
          <w:szCs w:val="24"/>
        </w:rPr>
        <w:t xml:space="preserve"> July 2018,</w:t>
      </w:r>
      <w:r w:rsidRPr="00D24F1A">
        <w:rPr>
          <w:rFonts w:ascii="Times New Roman" w:hAnsi="Times New Roman" w:cs="Times New Roman"/>
          <w:sz w:val="20"/>
          <w:szCs w:val="24"/>
        </w:rPr>
        <w:t xml:space="preserve"> available: </w:t>
      </w:r>
      <w:r w:rsidR="00EA3FC9">
        <w:rPr>
          <w:rFonts w:ascii="Times New Roman" w:hAnsi="Times New Roman" w:cs="Times New Roman"/>
          <w:color w:val="0000FF"/>
          <w:sz w:val="20"/>
          <w:szCs w:val="20"/>
          <w:u w:val="single"/>
        </w:rPr>
        <w:fldChar w:fldCharType="begin"/>
      </w:r>
      <w:r w:rsidR="00EA3FC9">
        <w:rPr>
          <w:rFonts w:ascii="Times New Roman" w:hAnsi="Times New Roman" w:cs="Times New Roman"/>
          <w:color w:val="0000FF"/>
          <w:sz w:val="20"/>
          <w:szCs w:val="20"/>
          <w:u w:val="single"/>
        </w:rPr>
        <w:instrText xml:space="preserve"> HYPERLINK "https://www.census.gov/content/dam/Census/library/publications/2018/acs/acs_general_handbook_2018.pdf" </w:instrText>
      </w:r>
      <w:r w:rsidR="00EA3FC9">
        <w:rPr>
          <w:rFonts w:ascii="Times New Roman" w:hAnsi="Times New Roman" w:cs="Times New Roman"/>
          <w:color w:val="0000FF"/>
          <w:sz w:val="20"/>
          <w:szCs w:val="20"/>
          <w:u w:val="single"/>
        </w:rPr>
        <w:fldChar w:fldCharType="separate"/>
      </w:r>
      <w:r w:rsidR="00EA3FC9" w:rsidRPr="00EA3FC9">
        <w:rPr>
          <w:rStyle w:val="Hyperlink"/>
          <w:rFonts w:ascii="Times New Roman" w:hAnsi="Times New Roman" w:cs="Times New Roman"/>
          <w:sz w:val="20"/>
          <w:szCs w:val="20"/>
        </w:rPr>
        <w:t>https://www.census.gov/content/dam/Census/library/publications/2018/acs/acs_general_handbook_2018.pdf</w:t>
      </w:r>
    </w:p>
    <w:p w:rsidR="001F77E7" w:rsidRDefault="00EA3FC9" w:rsidP="00E71993">
      <w:pPr>
        <w:tabs>
          <w:tab w:val="left" w:pos="180"/>
        </w:tabs>
        <w:rPr>
          <w:rFonts w:ascii="Times New Roman" w:hAnsi="Times New Roman" w:cs="Times New Roman"/>
          <w:sz w:val="20"/>
          <w:szCs w:val="24"/>
        </w:rPr>
      </w:pPr>
      <w:r>
        <w:rPr>
          <w:rFonts w:ascii="Times New Roman" w:hAnsi="Times New Roman" w:cs="Times New Roman"/>
          <w:color w:val="0000FF"/>
          <w:sz w:val="20"/>
          <w:szCs w:val="20"/>
          <w:u w:val="single"/>
        </w:rPr>
        <w:fldChar w:fldCharType="end"/>
      </w:r>
      <w:hyperlink r:id="rId47" w:history="1"/>
    </w:p>
    <w:p w:rsidR="00D24F1A" w:rsidRPr="00E71993" w:rsidRDefault="00D24F1A" w:rsidP="00E71993">
      <w:pPr>
        <w:tabs>
          <w:tab w:val="left" w:pos="180"/>
        </w:tabs>
        <w:rPr>
          <w:rFonts w:ascii="Times New Roman" w:hAnsi="Times New Roman" w:cs="Times New Roman"/>
          <w:sz w:val="20"/>
          <w:szCs w:val="24"/>
        </w:rPr>
      </w:pPr>
    </w:p>
    <w:p w:rsidR="00A30817" w:rsidRPr="00010B19" w:rsidRDefault="00A30817" w:rsidP="00A30817">
      <w:pPr>
        <w:pStyle w:val="smallgrey"/>
        <w:tabs>
          <w:tab w:val="left" w:pos="270"/>
        </w:tabs>
        <w:spacing w:after="0" w:line="240" w:lineRule="auto"/>
        <w:rPr>
          <w:sz w:val="20"/>
        </w:rPr>
      </w:pPr>
    </w:p>
    <w:sectPr w:rsidR="00A30817" w:rsidRPr="00010B19" w:rsidSect="007F7BA9">
      <w:type w:val="continuous"/>
      <w:pgSz w:w="12240" w:h="15840"/>
      <w:pgMar w:top="864" w:right="864" w:bottom="864" w:left="86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CA4" w:rsidRDefault="00A33CA4" w:rsidP="008A4ADF">
      <w:pPr>
        <w:spacing w:after="0" w:line="240" w:lineRule="auto"/>
      </w:pPr>
      <w:r>
        <w:separator/>
      </w:r>
    </w:p>
  </w:endnote>
  <w:endnote w:type="continuationSeparator" w:id="0">
    <w:p w:rsidR="00A33CA4" w:rsidRDefault="00A33CA4" w:rsidP="008A4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9A" w:rsidRPr="000F6020" w:rsidRDefault="0071629A" w:rsidP="000F6020">
    <w:pPr>
      <w:pStyle w:val="Footer"/>
      <w:jc w:val="center"/>
      <w:rPr>
        <w:noProof/>
      </w:rPr>
    </w:pPr>
    <w:r>
      <w:rPr>
        <w:noProof/>
      </w:rPr>
      <mc:AlternateContent>
        <mc:Choice Requires="wps">
          <w:drawing>
            <wp:anchor distT="0" distB="0" distL="114300" distR="114300" simplePos="0" relativeHeight="251660288" behindDoc="0" locked="0" layoutInCell="1" allowOverlap="1" wp14:anchorId="4BE1F73B" wp14:editId="36D65EC9">
              <wp:simplePos x="0" y="0"/>
              <wp:positionH relativeFrom="column">
                <wp:posOffset>99060</wp:posOffset>
              </wp:positionH>
              <wp:positionV relativeFrom="paragraph">
                <wp:posOffset>81915</wp:posOffset>
              </wp:positionV>
              <wp:extent cx="33147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3314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77CA80" id="Straight Connector 2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6.45pt" to="268.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" strokecolor="black [3040]"/>
          </w:pict>
        </mc:Fallback>
      </mc:AlternateContent>
    </w:r>
    <w:sdt>
      <w:sdtPr>
        <w:id w:val="-7308433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813F8">
          <w:rPr>
            <w:noProof/>
          </w:rPr>
          <w:t>1</w:t>
        </w:r>
        <w:r>
          <w:rPr>
            <w:noProof/>
          </w:rPr>
          <w:fldChar w:fldCharType="end"/>
        </w:r>
      </w:sdtContent>
    </w:sdt>
    <w:r>
      <w:rPr>
        <w:noProof/>
      </w:rPr>
      <w:t xml:space="preserve">                                                                                                        </w:t>
    </w:r>
    <w:r w:rsidRPr="000F6020">
      <w:rPr>
        <w:rFonts w:ascii="Times New Roman" w:hAnsi="Times New Roman" w:cs="Times New Roman"/>
        <w:i/>
        <w:sz w:val="20"/>
      </w:rPr>
      <w:t xml:space="preserve">Data Report on </w:t>
    </w:r>
    <w:r>
      <w:rPr>
        <w:rFonts w:ascii="Times New Roman" w:hAnsi="Times New Roman" w:cs="Times New Roman"/>
        <w:i/>
        <w:sz w:val="20"/>
      </w:rPr>
      <w:t>Tobacco-Associated</w:t>
    </w:r>
    <w:r w:rsidRPr="000F6020">
      <w:rPr>
        <w:rFonts w:ascii="Times New Roman" w:hAnsi="Times New Roman" w:cs="Times New Roman"/>
        <w:i/>
        <w:sz w:val="20"/>
      </w:rPr>
      <w:t xml:space="preserve"> Cancer in Massachusetts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9A" w:rsidRPr="000F6020" w:rsidRDefault="0071629A" w:rsidP="000F6020">
    <w:pPr>
      <w:pStyle w:val="Footer"/>
      <w:jc w:val="center"/>
      <w:rPr>
        <w:noProof/>
      </w:rPr>
    </w:pPr>
    <w:r>
      <w:rPr>
        <w:noProof/>
      </w:rPr>
      <mc:AlternateContent>
        <mc:Choice Requires="wps">
          <w:drawing>
            <wp:anchor distT="0" distB="0" distL="114300" distR="114300" simplePos="0" relativeHeight="251657216" behindDoc="0" locked="0" layoutInCell="1" allowOverlap="1" wp14:anchorId="2CB24C2F" wp14:editId="4F218316">
              <wp:simplePos x="0" y="0"/>
              <wp:positionH relativeFrom="column">
                <wp:posOffset>200660</wp:posOffset>
              </wp:positionH>
              <wp:positionV relativeFrom="paragraph">
                <wp:posOffset>81915</wp:posOffset>
              </wp:positionV>
              <wp:extent cx="3213100" cy="0"/>
              <wp:effectExtent l="0" t="0" r="25400" b="19050"/>
              <wp:wrapNone/>
              <wp:docPr id="24" name="Straight Connector 24"/>
              <wp:cNvGraphicFramePr/>
              <a:graphic xmlns:a="http://schemas.openxmlformats.org/drawingml/2006/main">
                <a:graphicData uri="http://schemas.microsoft.com/office/word/2010/wordprocessingShape">
                  <wps:wsp>
                    <wps:cNvCnPr/>
                    <wps:spPr>
                      <a:xfrm>
                        <a:off x="0" y="0"/>
                        <a:ext cx="321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733190" id="Straight Connector 24"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6.45pt" to="268.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" strokecolor="black [3040]"/>
          </w:pict>
        </mc:Fallback>
      </mc:AlternateContent>
    </w:r>
    <w:sdt>
      <w:sdtPr>
        <w:id w:val="5821846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20696">
          <w:rPr>
            <w:noProof/>
          </w:rPr>
          <w:t>1</w:t>
        </w:r>
        <w:r>
          <w:rPr>
            <w:noProof/>
          </w:rPr>
          <w:fldChar w:fldCharType="end"/>
        </w:r>
      </w:sdtContent>
    </w:sdt>
    <w:r>
      <w:rPr>
        <w:noProof/>
      </w:rPr>
      <w:t xml:space="preserve">                                                                                                        </w:t>
    </w:r>
    <w:r w:rsidRPr="000F6020">
      <w:rPr>
        <w:rFonts w:ascii="Times New Roman" w:hAnsi="Times New Roman" w:cs="Times New Roman"/>
        <w:i/>
        <w:sz w:val="20"/>
      </w:rPr>
      <w:t xml:space="preserve">Data Report on </w:t>
    </w:r>
    <w:r>
      <w:rPr>
        <w:rFonts w:ascii="Times New Roman" w:hAnsi="Times New Roman" w:cs="Times New Roman"/>
        <w:i/>
        <w:sz w:val="20"/>
      </w:rPr>
      <w:t xml:space="preserve">Tobacco-Associated </w:t>
    </w:r>
    <w:r w:rsidRPr="000F6020">
      <w:rPr>
        <w:rFonts w:ascii="Times New Roman" w:hAnsi="Times New Roman" w:cs="Times New Roman"/>
        <w:i/>
        <w:sz w:val="20"/>
      </w:rPr>
      <w:t>Cancer in Massachusetts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CA4" w:rsidRDefault="00A33CA4" w:rsidP="008A4ADF">
      <w:pPr>
        <w:spacing w:after="0" w:line="240" w:lineRule="auto"/>
      </w:pPr>
      <w:r>
        <w:separator/>
      </w:r>
    </w:p>
  </w:footnote>
  <w:footnote w:type="continuationSeparator" w:id="0">
    <w:p w:rsidR="00A33CA4" w:rsidRDefault="00A33CA4" w:rsidP="008A4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9A" w:rsidRDefault="0071629A" w:rsidP="008B0823">
    <w:pPr>
      <w:pStyle w:val="Header"/>
      <w:tabs>
        <w:tab w:val="clear" w:pos="4680"/>
        <w:tab w:val="clear" w:pos="9360"/>
        <w:tab w:val="left" w:pos="28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9A" w:rsidRDefault="007162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C33AA"/>
    <w:multiLevelType w:val="hybridMultilevel"/>
    <w:tmpl w:val="3EDA999E"/>
    <w:lvl w:ilvl="0" w:tplc="EEB075F6">
      <w:start w:val="1"/>
      <w:numFmt w:val="bullet"/>
      <w:lvlText w:val=""/>
      <w:lvlJc w:val="left"/>
      <w:pPr>
        <w:ind w:left="540" w:hanging="360"/>
      </w:pPr>
      <w:rPr>
        <w:rFonts w:ascii="Symbol" w:hAnsi="Symbol" w:hint="default"/>
        <w:b w:val="0"/>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104C73D3"/>
    <w:multiLevelType w:val="hybridMultilevel"/>
    <w:tmpl w:val="8F926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952874"/>
    <w:multiLevelType w:val="hybridMultilevel"/>
    <w:tmpl w:val="01625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2C77EC"/>
    <w:multiLevelType w:val="hybridMultilevel"/>
    <w:tmpl w:val="F94C77AE"/>
    <w:lvl w:ilvl="0" w:tplc="D03C4E82">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B575B"/>
    <w:multiLevelType w:val="hybridMultilevel"/>
    <w:tmpl w:val="1894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DA4873"/>
    <w:multiLevelType w:val="hybridMultilevel"/>
    <w:tmpl w:val="58CAC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438DB"/>
    <w:multiLevelType w:val="hybridMultilevel"/>
    <w:tmpl w:val="F614F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7748F4"/>
    <w:multiLevelType w:val="hybridMultilevel"/>
    <w:tmpl w:val="83E69A58"/>
    <w:lvl w:ilvl="0" w:tplc="A498FE9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C3D09"/>
    <w:multiLevelType w:val="hybridMultilevel"/>
    <w:tmpl w:val="846A414C"/>
    <w:lvl w:ilvl="0" w:tplc="D03C4E82">
      <w:start w:val="1"/>
      <w:numFmt w:val="decimal"/>
      <w:lvlText w:val="%1)"/>
      <w:lvlJc w:val="left"/>
      <w:pPr>
        <w:ind w:left="36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9313D3"/>
    <w:multiLevelType w:val="hybridMultilevel"/>
    <w:tmpl w:val="C5189DB0"/>
    <w:lvl w:ilvl="0" w:tplc="B85AE48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08206E"/>
    <w:multiLevelType w:val="hybridMultilevel"/>
    <w:tmpl w:val="8588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424336"/>
    <w:multiLevelType w:val="hybridMultilevel"/>
    <w:tmpl w:val="4C76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0"/>
  </w:num>
  <w:num w:numId="5">
    <w:abstractNumId w:val="0"/>
  </w:num>
  <w:num w:numId="6">
    <w:abstractNumId w:val="7"/>
  </w:num>
  <w:num w:numId="7">
    <w:abstractNumId w:val="1"/>
  </w:num>
  <w:num w:numId="8">
    <w:abstractNumId w:val="11"/>
  </w:num>
  <w:num w:numId="9">
    <w:abstractNumId w:val="6"/>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017"/>
    <w:rsid w:val="00002DD9"/>
    <w:rsid w:val="00004373"/>
    <w:rsid w:val="00010B19"/>
    <w:rsid w:val="00013BEC"/>
    <w:rsid w:val="0001494F"/>
    <w:rsid w:val="00015396"/>
    <w:rsid w:val="000160B2"/>
    <w:rsid w:val="00016F41"/>
    <w:rsid w:val="00020EC7"/>
    <w:rsid w:val="00021119"/>
    <w:rsid w:val="0002561C"/>
    <w:rsid w:val="000324D6"/>
    <w:rsid w:val="000324ED"/>
    <w:rsid w:val="00032701"/>
    <w:rsid w:val="0003711C"/>
    <w:rsid w:val="00037A7F"/>
    <w:rsid w:val="00040335"/>
    <w:rsid w:val="00041927"/>
    <w:rsid w:val="000424F9"/>
    <w:rsid w:val="00043577"/>
    <w:rsid w:val="000508C7"/>
    <w:rsid w:val="0005475A"/>
    <w:rsid w:val="000562D9"/>
    <w:rsid w:val="00063B2A"/>
    <w:rsid w:val="00063DEC"/>
    <w:rsid w:val="000643B1"/>
    <w:rsid w:val="00064E16"/>
    <w:rsid w:val="0006513A"/>
    <w:rsid w:val="00065FDB"/>
    <w:rsid w:val="00066351"/>
    <w:rsid w:val="00071C5D"/>
    <w:rsid w:val="00073C99"/>
    <w:rsid w:val="000806BC"/>
    <w:rsid w:val="00081672"/>
    <w:rsid w:val="0008329F"/>
    <w:rsid w:val="00084284"/>
    <w:rsid w:val="000848BB"/>
    <w:rsid w:val="00085AB3"/>
    <w:rsid w:val="00087DE0"/>
    <w:rsid w:val="00090472"/>
    <w:rsid w:val="00091D52"/>
    <w:rsid w:val="000A5F72"/>
    <w:rsid w:val="000A7C24"/>
    <w:rsid w:val="000B185C"/>
    <w:rsid w:val="000B34A8"/>
    <w:rsid w:val="000C0025"/>
    <w:rsid w:val="000C1F09"/>
    <w:rsid w:val="000C22DC"/>
    <w:rsid w:val="000D0C6F"/>
    <w:rsid w:val="000D15FC"/>
    <w:rsid w:val="000E3D05"/>
    <w:rsid w:val="000E5E82"/>
    <w:rsid w:val="000E650B"/>
    <w:rsid w:val="000E7828"/>
    <w:rsid w:val="000F6020"/>
    <w:rsid w:val="00101F3A"/>
    <w:rsid w:val="00104C4B"/>
    <w:rsid w:val="00106310"/>
    <w:rsid w:val="00115A60"/>
    <w:rsid w:val="00132D97"/>
    <w:rsid w:val="001431D6"/>
    <w:rsid w:val="0014609E"/>
    <w:rsid w:val="00164EC8"/>
    <w:rsid w:val="00177AC6"/>
    <w:rsid w:val="0018262F"/>
    <w:rsid w:val="00184B1D"/>
    <w:rsid w:val="00193BEE"/>
    <w:rsid w:val="00194BF9"/>
    <w:rsid w:val="00195C58"/>
    <w:rsid w:val="001A3CF8"/>
    <w:rsid w:val="001B03B5"/>
    <w:rsid w:val="001B1EB7"/>
    <w:rsid w:val="001B63A7"/>
    <w:rsid w:val="001B677B"/>
    <w:rsid w:val="001C4DC1"/>
    <w:rsid w:val="001D5E56"/>
    <w:rsid w:val="001D7198"/>
    <w:rsid w:val="001F164D"/>
    <w:rsid w:val="001F5FEA"/>
    <w:rsid w:val="001F77E7"/>
    <w:rsid w:val="00202BF7"/>
    <w:rsid w:val="002045AA"/>
    <w:rsid w:val="00206242"/>
    <w:rsid w:val="0020670E"/>
    <w:rsid w:val="00210016"/>
    <w:rsid w:val="0021743F"/>
    <w:rsid w:val="002175D3"/>
    <w:rsid w:val="002209F3"/>
    <w:rsid w:val="00222B04"/>
    <w:rsid w:val="00225BBA"/>
    <w:rsid w:val="00225E52"/>
    <w:rsid w:val="00226868"/>
    <w:rsid w:val="002278AC"/>
    <w:rsid w:val="002319D9"/>
    <w:rsid w:val="00235726"/>
    <w:rsid w:val="00236B39"/>
    <w:rsid w:val="0023739A"/>
    <w:rsid w:val="00245649"/>
    <w:rsid w:val="002552D1"/>
    <w:rsid w:val="00256845"/>
    <w:rsid w:val="00283683"/>
    <w:rsid w:val="00283C13"/>
    <w:rsid w:val="0028737A"/>
    <w:rsid w:val="00287E94"/>
    <w:rsid w:val="00290250"/>
    <w:rsid w:val="002938C7"/>
    <w:rsid w:val="00293CCA"/>
    <w:rsid w:val="002A14C8"/>
    <w:rsid w:val="002A1F7F"/>
    <w:rsid w:val="002A5F8E"/>
    <w:rsid w:val="002B3537"/>
    <w:rsid w:val="002B6025"/>
    <w:rsid w:val="002C1F47"/>
    <w:rsid w:val="002C38BB"/>
    <w:rsid w:val="002D27A9"/>
    <w:rsid w:val="002E16C0"/>
    <w:rsid w:val="002E2538"/>
    <w:rsid w:val="002E30A2"/>
    <w:rsid w:val="002E5463"/>
    <w:rsid w:val="002E6202"/>
    <w:rsid w:val="002F23FB"/>
    <w:rsid w:val="002F3142"/>
    <w:rsid w:val="002F7319"/>
    <w:rsid w:val="002F7786"/>
    <w:rsid w:val="00307532"/>
    <w:rsid w:val="0031224F"/>
    <w:rsid w:val="003129E1"/>
    <w:rsid w:val="00312B82"/>
    <w:rsid w:val="00312E09"/>
    <w:rsid w:val="0032320A"/>
    <w:rsid w:val="003305B9"/>
    <w:rsid w:val="00331C92"/>
    <w:rsid w:val="0033301E"/>
    <w:rsid w:val="00334B54"/>
    <w:rsid w:val="0033609C"/>
    <w:rsid w:val="00340639"/>
    <w:rsid w:val="00342E2B"/>
    <w:rsid w:val="00343DDE"/>
    <w:rsid w:val="003604B5"/>
    <w:rsid w:val="00372ED5"/>
    <w:rsid w:val="00377C1E"/>
    <w:rsid w:val="003813F8"/>
    <w:rsid w:val="00383EC3"/>
    <w:rsid w:val="00391A6B"/>
    <w:rsid w:val="00392D30"/>
    <w:rsid w:val="00394BF2"/>
    <w:rsid w:val="00395F1A"/>
    <w:rsid w:val="003A1AD8"/>
    <w:rsid w:val="003A4EC3"/>
    <w:rsid w:val="003A669B"/>
    <w:rsid w:val="003A6A3A"/>
    <w:rsid w:val="003A7963"/>
    <w:rsid w:val="003B184C"/>
    <w:rsid w:val="003B4F4F"/>
    <w:rsid w:val="003C3341"/>
    <w:rsid w:val="003C692B"/>
    <w:rsid w:val="003D2437"/>
    <w:rsid w:val="003D3238"/>
    <w:rsid w:val="003F399D"/>
    <w:rsid w:val="004001E5"/>
    <w:rsid w:val="00414CF2"/>
    <w:rsid w:val="00420696"/>
    <w:rsid w:val="00420738"/>
    <w:rsid w:val="00423099"/>
    <w:rsid w:val="00423156"/>
    <w:rsid w:val="004257B4"/>
    <w:rsid w:val="004303FA"/>
    <w:rsid w:val="004379B7"/>
    <w:rsid w:val="00441D0C"/>
    <w:rsid w:val="00451A98"/>
    <w:rsid w:val="00457A47"/>
    <w:rsid w:val="00462BBC"/>
    <w:rsid w:val="00465387"/>
    <w:rsid w:val="00466630"/>
    <w:rsid w:val="00467F62"/>
    <w:rsid w:val="00476A7E"/>
    <w:rsid w:val="00476B38"/>
    <w:rsid w:val="00482795"/>
    <w:rsid w:val="00484AE4"/>
    <w:rsid w:val="004868B5"/>
    <w:rsid w:val="004873F0"/>
    <w:rsid w:val="00493B81"/>
    <w:rsid w:val="004A47BF"/>
    <w:rsid w:val="004A4D3A"/>
    <w:rsid w:val="004A60B7"/>
    <w:rsid w:val="004B0CEE"/>
    <w:rsid w:val="004B1BCE"/>
    <w:rsid w:val="004B21C6"/>
    <w:rsid w:val="004B3791"/>
    <w:rsid w:val="004B4524"/>
    <w:rsid w:val="004B6AD4"/>
    <w:rsid w:val="004C10BB"/>
    <w:rsid w:val="004C1258"/>
    <w:rsid w:val="004C40B0"/>
    <w:rsid w:val="004D2A17"/>
    <w:rsid w:val="004F5700"/>
    <w:rsid w:val="005010A8"/>
    <w:rsid w:val="005047DE"/>
    <w:rsid w:val="00510DE6"/>
    <w:rsid w:val="00516040"/>
    <w:rsid w:val="00520C87"/>
    <w:rsid w:val="00530996"/>
    <w:rsid w:val="00541369"/>
    <w:rsid w:val="00541AC4"/>
    <w:rsid w:val="00542F70"/>
    <w:rsid w:val="00550B1A"/>
    <w:rsid w:val="00551A35"/>
    <w:rsid w:val="00553017"/>
    <w:rsid w:val="00555AB9"/>
    <w:rsid w:val="0055785A"/>
    <w:rsid w:val="00565A5B"/>
    <w:rsid w:val="00565CEB"/>
    <w:rsid w:val="00581075"/>
    <w:rsid w:val="005825DB"/>
    <w:rsid w:val="00584036"/>
    <w:rsid w:val="005866C0"/>
    <w:rsid w:val="0059102D"/>
    <w:rsid w:val="00593394"/>
    <w:rsid w:val="005A2B3F"/>
    <w:rsid w:val="005A3F58"/>
    <w:rsid w:val="005A5FB4"/>
    <w:rsid w:val="005A61B3"/>
    <w:rsid w:val="005B40CF"/>
    <w:rsid w:val="005B519D"/>
    <w:rsid w:val="005B7BA6"/>
    <w:rsid w:val="005C5B08"/>
    <w:rsid w:val="005D331E"/>
    <w:rsid w:val="005D4D16"/>
    <w:rsid w:val="005D7C3F"/>
    <w:rsid w:val="005F21EC"/>
    <w:rsid w:val="005F6EDD"/>
    <w:rsid w:val="0060536A"/>
    <w:rsid w:val="0060792C"/>
    <w:rsid w:val="00611367"/>
    <w:rsid w:val="00612648"/>
    <w:rsid w:val="00613505"/>
    <w:rsid w:val="00613824"/>
    <w:rsid w:val="00617D28"/>
    <w:rsid w:val="006251B4"/>
    <w:rsid w:val="006260FF"/>
    <w:rsid w:val="00626FDF"/>
    <w:rsid w:val="00627170"/>
    <w:rsid w:val="00632A08"/>
    <w:rsid w:val="0063735D"/>
    <w:rsid w:val="00642817"/>
    <w:rsid w:val="00642DAB"/>
    <w:rsid w:val="00645B0B"/>
    <w:rsid w:val="00645EF4"/>
    <w:rsid w:val="006463BF"/>
    <w:rsid w:val="00646B00"/>
    <w:rsid w:val="00655220"/>
    <w:rsid w:val="00667D3D"/>
    <w:rsid w:val="0067195F"/>
    <w:rsid w:val="00674BDB"/>
    <w:rsid w:val="00674D7F"/>
    <w:rsid w:val="0067538B"/>
    <w:rsid w:val="00675713"/>
    <w:rsid w:val="00683FD3"/>
    <w:rsid w:val="0068406A"/>
    <w:rsid w:val="00685745"/>
    <w:rsid w:val="00690B46"/>
    <w:rsid w:val="006A47D6"/>
    <w:rsid w:val="006A51C8"/>
    <w:rsid w:val="006A661F"/>
    <w:rsid w:val="006A6E57"/>
    <w:rsid w:val="006A6F81"/>
    <w:rsid w:val="006B38DC"/>
    <w:rsid w:val="006B4979"/>
    <w:rsid w:val="006C1A72"/>
    <w:rsid w:val="006C45C1"/>
    <w:rsid w:val="006D04D0"/>
    <w:rsid w:val="006D2F08"/>
    <w:rsid w:val="006D3CEA"/>
    <w:rsid w:val="006D3E33"/>
    <w:rsid w:val="006D6A96"/>
    <w:rsid w:val="006D78BD"/>
    <w:rsid w:val="006E069E"/>
    <w:rsid w:val="006E54E4"/>
    <w:rsid w:val="006E7022"/>
    <w:rsid w:val="006F179B"/>
    <w:rsid w:val="006F2822"/>
    <w:rsid w:val="006F4DF7"/>
    <w:rsid w:val="006F6949"/>
    <w:rsid w:val="007001DF"/>
    <w:rsid w:val="00706774"/>
    <w:rsid w:val="00706C16"/>
    <w:rsid w:val="00711674"/>
    <w:rsid w:val="0071351A"/>
    <w:rsid w:val="0071629A"/>
    <w:rsid w:val="00717758"/>
    <w:rsid w:val="0072171F"/>
    <w:rsid w:val="00722FCF"/>
    <w:rsid w:val="0073202D"/>
    <w:rsid w:val="00733E8B"/>
    <w:rsid w:val="00736601"/>
    <w:rsid w:val="00740221"/>
    <w:rsid w:val="00742398"/>
    <w:rsid w:val="00746B3D"/>
    <w:rsid w:val="0075136E"/>
    <w:rsid w:val="00760FAA"/>
    <w:rsid w:val="00761257"/>
    <w:rsid w:val="00762C26"/>
    <w:rsid w:val="00765A54"/>
    <w:rsid w:val="00771F68"/>
    <w:rsid w:val="007744BE"/>
    <w:rsid w:val="00775B05"/>
    <w:rsid w:val="007817F0"/>
    <w:rsid w:val="007828DE"/>
    <w:rsid w:val="0078556D"/>
    <w:rsid w:val="007A0AEA"/>
    <w:rsid w:val="007A6CE1"/>
    <w:rsid w:val="007B330C"/>
    <w:rsid w:val="007B4812"/>
    <w:rsid w:val="007B492F"/>
    <w:rsid w:val="007B49AD"/>
    <w:rsid w:val="007B4A1D"/>
    <w:rsid w:val="007C0BB4"/>
    <w:rsid w:val="007D26A5"/>
    <w:rsid w:val="007D600F"/>
    <w:rsid w:val="007D6A09"/>
    <w:rsid w:val="007E09D6"/>
    <w:rsid w:val="007E20CF"/>
    <w:rsid w:val="007E2C38"/>
    <w:rsid w:val="007F7BA9"/>
    <w:rsid w:val="0080593E"/>
    <w:rsid w:val="00805C7E"/>
    <w:rsid w:val="00807E2C"/>
    <w:rsid w:val="00810911"/>
    <w:rsid w:val="00814880"/>
    <w:rsid w:val="0082105F"/>
    <w:rsid w:val="00821D26"/>
    <w:rsid w:val="0082369D"/>
    <w:rsid w:val="00831171"/>
    <w:rsid w:val="008340C6"/>
    <w:rsid w:val="008355E9"/>
    <w:rsid w:val="008358B2"/>
    <w:rsid w:val="00836218"/>
    <w:rsid w:val="0083687C"/>
    <w:rsid w:val="00837373"/>
    <w:rsid w:val="00846045"/>
    <w:rsid w:val="00847648"/>
    <w:rsid w:val="00851227"/>
    <w:rsid w:val="00855352"/>
    <w:rsid w:val="00863ED6"/>
    <w:rsid w:val="00864183"/>
    <w:rsid w:val="00870F1E"/>
    <w:rsid w:val="00871EC2"/>
    <w:rsid w:val="00872261"/>
    <w:rsid w:val="008760E5"/>
    <w:rsid w:val="00877D20"/>
    <w:rsid w:val="00880C42"/>
    <w:rsid w:val="00882AB9"/>
    <w:rsid w:val="00886E67"/>
    <w:rsid w:val="00895185"/>
    <w:rsid w:val="008A36A6"/>
    <w:rsid w:val="008A4ADF"/>
    <w:rsid w:val="008B0823"/>
    <w:rsid w:val="008B3C5E"/>
    <w:rsid w:val="008B7F6E"/>
    <w:rsid w:val="008C4D11"/>
    <w:rsid w:val="008D23C3"/>
    <w:rsid w:val="008D4ABF"/>
    <w:rsid w:val="008D4D9E"/>
    <w:rsid w:val="008D51BF"/>
    <w:rsid w:val="008E0EB1"/>
    <w:rsid w:val="008E41BC"/>
    <w:rsid w:val="008E79E0"/>
    <w:rsid w:val="008F1781"/>
    <w:rsid w:val="008F7818"/>
    <w:rsid w:val="0090233B"/>
    <w:rsid w:val="00902726"/>
    <w:rsid w:val="00902D3A"/>
    <w:rsid w:val="00907D5D"/>
    <w:rsid w:val="00907E7D"/>
    <w:rsid w:val="00914DB7"/>
    <w:rsid w:val="00916009"/>
    <w:rsid w:val="00917FDD"/>
    <w:rsid w:val="00926339"/>
    <w:rsid w:val="00926CAE"/>
    <w:rsid w:val="009278AD"/>
    <w:rsid w:val="0092794D"/>
    <w:rsid w:val="009312F5"/>
    <w:rsid w:val="00932D80"/>
    <w:rsid w:val="00933351"/>
    <w:rsid w:val="0093639E"/>
    <w:rsid w:val="00945A58"/>
    <w:rsid w:val="009522CE"/>
    <w:rsid w:val="00954C4F"/>
    <w:rsid w:val="009619C3"/>
    <w:rsid w:val="009658D7"/>
    <w:rsid w:val="00982752"/>
    <w:rsid w:val="00984995"/>
    <w:rsid w:val="009A390F"/>
    <w:rsid w:val="009A64CE"/>
    <w:rsid w:val="009A7C35"/>
    <w:rsid w:val="009B5DE4"/>
    <w:rsid w:val="009C357F"/>
    <w:rsid w:val="009D15EA"/>
    <w:rsid w:val="009D4E6E"/>
    <w:rsid w:val="009D56FE"/>
    <w:rsid w:val="009F4B48"/>
    <w:rsid w:val="009F5303"/>
    <w:rsid w:val="009F6503"/>
    <w:rsid w:val="00A0172C"/>
    <w:rsid w:val="00A017EE"/>
    <w:rsid w:val="00A02173"/>
    <w:rsid w:val="00A121F3"/>
    <w:rsid w:val="00A14CF2"/>
    <w:rsid w:val="00A278E6"/>
    <w:rsid w:val="00A30817"/>
    <w:rsid w:val="00A30879"/>
    <w:rsid w:val="00A33CA4"/>
    <w:rsid w:val="00A3474A"/>
    <w:rsid w:val="00A40B46"/>
    <w:rsid w:val="00A41704"/>
    <w:rsid w:val="00A43BE3"/>
    <w:rsid w:val="00A5341B"/>
    <w:rsid w:val="00A62FC9"/>
    <w:rsid w:val="00A64E94"/>
    <w:rsid w:val="00A64EAF"/>
    <w:rsid w:val="00A65F55"/>
    <w:rsid w:val="00A67BD0"/>
    <w:rsid w:val="00A73FFD"/>
    <w:rsid w:val="00A75535"/>
    <w:rsid w:val="00A7554F"/>
    <w:rsid w:val="00A75F77"/>
    <w:rsid w:val="00A846BA"/>
    <w:rsid w:val="00A913D4"/>
    <w:rsid w:val="00A93016"/>
    <w:rsid w:val="00AA0E6B"/>
    <w:rsid w:val="00AC1A89"/>
    <w:rsid w:val="00AC33AA"/>
    <w:rsid w:val="00AC3602"/>
    <w:rsid w:val="00AC486A"/>
    <w:rsid w:val="00AC6DAF"/>
    <w:rsid w:val="00AD33D6"/>
    <w:rsid w:val="00AD3E68"/>
    <w:rsid w:val="00AE4AD5"/>
    <w:rsid w:val="00AF32F8"/>
    <w:rsid w:val="00AF5987"/>
    <w:rsid w:val="00B01F98"/>
    <w:rsid w:val="00B04422"/>
    <w:rsid w:val="00B076CA"/>
    <w:rsid w:val="00B104C5"/>
    <w:rsid w:val="00B13D99"/>
    <w:rsid w:val="00B1544C"/>
    <w:rsid w:val="00B20136"/>
    <w:rsid w:val="00B2256B"/>
    <w:rsid w:val="00B256A1"/>
    <w:rsid w:val="00B33B5B"/>
    <w:rsid w:val="00B347BC"/>
    <w:rsid w:val="00B36B8E"/>
    <w:rsid w:val="00B370EC"/>
    <w:rsid w:val="00B37156"/>
    <w:rsid w:val="00B43FFF"/>
    <w:rsid w:val="00B46D81"/>
    <w:rsid w:val="00B47557"/>
    <w:rsid w:val="00B50ED9"/>
    <w:rsid w:val="00B529A5"/>
    <w:rsid w:val="00B5612E"/>
    <w:rsid w:val="00B576A4"/>
    <w:rsid w:val="00B57BBF"/>
    <w:rsid w:val="00B60433"/>
    <w:rsid w:val="00B60A46"/>
    <w:rsid w:val="00B6199B"/>
    <w:rsid w:val="00B6465D"/>
    <w:rsid w:val="00B6685F"/>
    <w:rsid w:val="00B72450"/>
    <w:rsid w:val="00B777FC"/>
    <w:rsid w:val="00B80F16"/>
    <w:rsid w:val="00B82F0D"/>
    <w:rsid w:val="00B92B42"/>
    <w:rsid w:val="00B975C7"/>
    <w:rsid w:val="00BA43A0"/>
    <w:rsid w:val="00BA440F"/>
    <w:rsid w:val="00BA6599"/>
    <w:rsid w:val="00BB2A67"/>
    <w:rsid w:val="00BB531F"/>
    <w:rsid w:val="00BC048D"/>
    <w:rsid w:val="00BC1B06"/>
    <w:rsid w:val="00BC437D"/>
    <w:rsid w:val="00BC65D1"/>
    <w:rsid w:val="00BC6DD3"/>
    <w:rsid w:val="00BD0051"/>
    <w:rsid w:val="00BE089C"/>
    <w:rsid w:val="00BE519A"/>
    <w:rsid w:val="00BF29EF"/>
    <w:rsid w:val="00BF2E81"/>
    <w:rsid w:val="00BF4C29"/>
    <w:rsid w:val="00BF7F32"/>
    <w:rsid w:val="00C0442A"/>
    <w:rsid w:val="00C054FB"/>
    <w:rsid w:val="00C17176"/>
    <w:rsid w:val="00C21948"/>
    <w:rsid w:val="00C22375"/>
    <w:rsid w:val="00C2350E"/>
    <w:rsid w:val="00C26D01"/>
    <w:rsid w:val="00C33A82"/>
    <w:rsid w:val="00C46A95"/>
    <w:rsid w:val="00C51F78"/>
    <w:rsid w:val="00C55D4A"/>
    <w:rsid w:val="00C61E18"/>
    <w:rsid w:val="00C62557"/>
    <w:rsid w:val="00C656E7"/>
    <w:rsid w:val="00C65955"/>
    <w:rsid w:val="00C71BBC"/>
    <w:rsid w:val="00C736C2"/>
    <w:rsid w:val="00C73E0D"/>
    <w:rsid w:val="00C76450"/>
    <w:rsid w:val="00C76973"/>
    <w:rsid w:val="00C81B68"/>
    <w:rsid w:val="00C82599"/>
    <w:rsid w:val="00C83859"/>
    <w:rsid w:val="00C86BE3"/>
    <w:rsid w:val="00C93592"/>
    <w:rsid w:val="00CA1EAF"/>
    <w:rsid w:val="00CA274F"/>
    <w:rsid w:val="00CA7573"/>
    <w:rsid w:val="00CB6EA4"/>
    <w:rsid w:val="00CC1DCF"/>
    <w:rsid w:val="00CD0BAC"/>
    <w:rsid w:val="00CD62C6"/>
    <w:rsid w:val="00CE2EF8"/>
    <w:rsid w:val="00CE6F18"/>
    <w:rsid w:val="00CE7A7F"/>
    <w:rsid w:val="00CF4FE9"/>
    <w:rsid w:val="00CF706A"/>
    <w:rsid w:val="00CF7483"/>
    <w:rsid w:val="00D01251"/>
    <w:rsid w:val="00D050A6"/>
    <w:rsid w:val="00D2347F"/>
    <w:rsid w:val="00D239FB"/>
    <w:rsid w:val="00D24F1A"/>
    <w:rsid w:val="00D2512C"/>
    <w:rsid w:val="00D26A79"/>
    <w:rsid w:val="00D50256"/>
    <w:rsid w:val="00D56222"/>
    <w:rsid w:val="00D57BBC"/>
    <w:rsid w:val="00D606E9"/>
    <w:rsid w:val="00D73AA5"/>
    <w:rsid w:val="00D830BE"/>
    <w:rsid w:val="00D84E22"/>
    <w:rsid w:val="00D86D69"/>
    <w:rsid w:val="00D908F9"/>
    <w:rsid w:val="00D9746A"/>
    <w:rsid w:val="00DA2403"/>
    <w:rsid w:val="00DB1E59"/>
    <w:rsid w:val="00DB3373"/>
    <w:rsid w:val="00DB4C51"/>
    <w:rsid w:val="00DC4B94"/>
    <w:rsid w:val="00DC610A"/>
    <w:rsid w:val="00DD0335"/>
    <w:rsid w:val="00DD1343"/>
    <w:rsid w:val="00DE774C"/>
    <w:rsid w:val="00DE78DC"/>
    <w:rsid w:val="00DF1B63"/>
    <w:rsid w:val="00DF4CFA"/>
    <w:rsid w:val="00E044E5"/>
    <w:rsid w:val="00E04BAC"/>
    <w:rsid w:val="00E103A7"/>
    <w:rsid w:val="00E12D91"/>
    <w:rsid w:val="00E13160"/>
    <w:rsid w:val="00E168A6"/>
    <w:rsid w:val="00E21289"/>
    <w:rsid w:val="00E22A48"/>
    <w:rsid w:val="00E23D1D"/>
    <w:rsid w:val="00E3179B"/>
    <w:rsid w:val="00E34024"/>
    <w:rsid w:val="00E47E19"/>
    <w:rsid w:val="00E52BC6"/>
    <w:rsid w:val="00E62151"/>
    <w:rsid w:val="00E63410"/>
    <w:rsid w:val="00E638BB"/>
    <w:rsid w:val="00E668D2"/>
    <w:rsid w:val="00E70F92"/>
    <w:rsid w:val="00E71583"/>
    <w:rsid w:val="00E71993"/>
    <w:rsid w:val="00E72C9E"/>
    <w:rsid w:val="00E82A66"/>
    <w:rsid w:val="00E85DA1"/>
    <w:rsid w:val="00E87E12"/>
    <w:rsid w:val="00E93D3E"/>
    <w:rsid w:val="00EA0AC0"/>
    <w:rsid w:val="00EA1397"/>
    <w:rsid w:val="00EA3FC9"/>
    <w:rsid w:val="00EA5059"/>
    <w:rsid w:val="00EB033F"/>
    <w:rsid w:val="00EB1A14"/>
    <w:rsid w:val="00EB30A3"/>
    <w:rsid w:val="00EB33FC"/>
    <w:rsid w:val="00EB5DFA"/>
    <w:rsid w:val="00EC1CA3"/>
    <w:rsid w:val="00EC1CC5"/>
    <w:rsid w:val="00ED371D"/>
    <w:rsid w:val="00EE12C8"/>
    <w:rsid w:val="00EE35C5"/>
    <w:rsid w:val="00EE3618"/>
    <w:rsid w:val="00EE701A"/>
    <w:rsid w:val="00EF1739"/>
    <w:rsid w:val="00EF2BB6"/>
    <w:rsid w:val="00EF3439"/>
    <w:rsid w:val="00EF4E30"/>
    <w:rsid w:val="00EF7BDC"/>
    <w:rsid w:val="00EF7C50"/>
    <w:rsid w:val="00F042C3"/>
    <w:rsid w:val="00F04570"/>
    <w:rsid w:val="00F050A4"/>
    <w:rsid w:val="00F0698F"/>
    <w:rsid w:val="00F11E35"/>
    <w:rsid w:val="00F14362"/>
    <w:rsid w:val="00F17D94"/>
    <w:rsid w:val="00F2776F"/>
    <w:rsid w:val="00F308E7"/>
    <w:rsid w:val="00F36489"/>
    <w:rsid w:val="00F41634"/>
    <w:rsid w:val="00F42DA6"/>
    <w:rsid w:val="00F437C3"/>
    <w:rsid w:val="00F44E38"/>
    <w:rsid w:val="00F509A2"/>
    <w:rsid w:val="00F5162C"/>
    <w:rsid w:val="00F54DD5"/>
    <w:rsid w:val="00F56380"/>
    <w:rsid w:val="00F57282"/>
    <w:rsid w:val="00F57467"/>
    <w:rsid w:val="00F6073E"/>
    <w:rsid w:val="00F6549E"/>
    <w:rsid w:val="00F7309F"/>
    <w:rsid w:val="00F73623"/>
    <w:rsid w:val="00F74619"/>
    <w:rsid w:val="00F74BA4"/>
    <w:rsid w:val="00F75908"/>
    <w:rsid w:val="00F77433"/>
    <w:rsid w:val="00F80DBE"/>
    <w:rsid w:val="00F94BB3"/>
    <w:rsid w:val="00FA2B8A"/>
    <w:rsid w:val="00FA3745"/>
    <w:rsid w:val="00FA4588"/>
    <w:rsid w:val="00FA4603"/>
    <w:rsid w:val="00FA5F74"/>
    <w:rsid w:val="00FB4794"/>
    <w:rsid w:val="00FC5D1D"/>
    <w:rsid w:val="00FD4DCA"/>
    <w:rsid w:val="00FD6039"/>
    <w:rsid w:val="00FD69DB"/>
    <w:rsid w:val="00FD75D9"/>
    <w:rsid w:val="00FE32C7"/>
    <w:rsid w:val="00FE7C23"/>
    <w:rsid w:val="00FF6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D0FB3"/>
  <w15:docId w15:val="{4A6C1AE3-A704-470D-932B-3BB323184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530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017"/>
    <w:pPr>
      <w:ind w:left="720"/>
      <w:contextualSpacing/>
    </w:pPr>
  </w:style>
  <w:style w:type="paragraph" w:styleId="BalloonText">
    <w:name w:val="Balloon Text"/>
    <w:basedOn w:val="Normal"/>
    <w:link w:val="BalloonTextChar"/>
    <w:uiPriority w:val="99"/>
    <w:semiHidden/>
    <w:unhideWhenUsed/>
    <w:rsid w:val="00553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017"/>
    <w:rPr>
      <w:rFonts w:ascii="Tahoma" w:hAnsi="Tahoma" w:cs="Tahoma"/>
      <w:sz w:val="16"/>
      <w:szCs w:val="16"/>
    </w:rPr>
  </w:style>
  <w:style w:type="table" w:styleId="TableGrid">
    <w:name w:val="Table Grid"/>
    <w:basedOn w:val="TableNormal"/>
    <w:uiPriority w:val="59"/>
    <w:rsid w:val="005A5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grey">
    <w:name w:val="smallgrey"/>
    <w:basedOn w:val="Normal"/>
    <w:rsid w:val="007B49AD"/>
    <w:pPr>
      <w:spacing w:after="150" w:line="375" w:lineRule="atLeas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B49AD"/>
  </w:style>
  <w:style w:type="character" w:styleId="Hyperlink">
    <w:name w:val="Hyperlink"/>
    <w:basedOn w:val="DefaultParagraphFont"/>
    <w:uiPriority w:val="99"/>
    <w:unhideWhenUsed/>
    <w:rsid w:val="002F23FB"/>
    <w:rPr>
      <w:color w:val="0000FF" w:themeColor="hyperlink"/>
      <w:u w:val="single"/>
    </w:rPr>
  </w:style>
  <w:style w:type="paragraph" w:customStyle="1" w:styleId="footnote">
    <w:name w:val="footnote"/>
    <w:basedOn w:val="Normal"/>
    <w:rsid w:val="002F23FB"/>
    <w:pPr>
      <w:spacing w:after="150" w:line="375" w:lineRule="atLeas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F23FB"/>
    <w:rPr>
      <w:color w:val="800080" w:themeColor="followedHyperlink"/>
      <w:u w:val="single"/>
    </w:rPr>
  </w:style>
  <w:style w:type="character" w:styleId="Emphasis">
    <w:name w:val="Emphasis"/>
    <w:basedOn w:val="DefaultParagraphFont"/>
    <w:uiPriority w:val="20"/>
    <w:qFormat/>
    <w:rsid w:val="002F23FB"/>
    <w:rPr>
      <w:i/>
      <w:iCs/>
    </w:rPr>
  </w:style>
  <w:style w:type="paragraph" w:styleId="Header">
    <w:name w:val="header"/>
    <w:basedOn w:val="Normal"/>
    <w:link w:val="HeaderChar"/>
    <w:uiPriority w:val="99"/>
    <w:unhideWhenUsed/>
    <w:rsid w:val="008A4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ADF"/>
  </w:style>
  <w:style w:type="paragraph" w:styleId="Footer">
    <w:name w:val="footer"/>
    <w:basedOn w:val="Normal"/>
    <w:link w:val="FooterChar"/>
    <w:uiPriority w:val="99"/>
    <w:unhideWhenUsed/>
    <w:rsid w:val="008A4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ADF"/>
  </w:style>
  <w:style w:type="character" w:styleId="PlaceholderText">
    <w:name w:val="Placeholder Text"/>
    <w:basedOn w:val="DefaultParagraphFont"/>
    <w:uiPriority w:val="99"/>
    <w:semiHidden/>
    <w:rsid w:val="002E2538"/>
    <w:rPr>
      <w:color w:val="808080"/>
    </w:rPr>
  </w:style>
  <w:style w:type="character" w:styleId="CommentReference">
    <w:name w:val="annotation reference"/>
    <w:basedOn w:val="DefaultParagraphFont"/>
    <w:uiPriority w:val="99"/>
    <w:semiHidden/>
    <w:unhideWhenUsed/>
    <w:rsid w:val="00423156"/>
    <w:rPr>
      <w:sz w:val="16"/>
      <w:szCs w:val="16"/>
    </w:rPr>
  </w:style>
  <w:style w:type="paragraph" w:styleId="CommentText">
    <w:name w:val="annotation text"/>
    <w:basedOn w:val="Normal"/>
    <w:link w:val="CommentTextChar"/>
    <w:uiPriority w:val="99"/>
    <w:semiHidden/>
    <w:unhideWhenUsed/>
    <w:rsid w:val="00423156"/>
    <w:pPr>
      <w:spacing w:line="240" w:lineRule="auto"/>
    </w:pPr>
    <w:rPr>
      <w:sz w:val="20"/>
      <w:szCs w:val="20"/>
    </w:rPr>
  </w:style>
  <w:style w:type="character" w:customStyle="1" w:styleId="CommentTextChar">
    <w:name w:val="Comment Text Char"/>
    <w:basedOn w:val="DefaultParagraphFont"/>
    <w:link w:val="CommentText"/>
    <w:uiPriority w:val="99"/>
    <w:semiHidden/>
    <w:rsid w:val="00423156"/>
    <w:rPr>
      <w:sz w:val="20"/>
      <w:szCs w:val="20"/>
    </w:rPr>
  </w:style>
  <w:style w:type="paragraph" w:styleId="CommentSubject">
    <w:name w:val="annotation subject"/>
    <w:basedOn w:val="CommentText"/>
    <w:next w:val="CommentText"/>
    <w:link w:val="CommentSubjectChar"/>
    <w:uiPriority w:val="99"/>
    <w:semiHidden/>
    <w:unhideWhenUsed/>
    <w:rsid w:val="00423156"/>
    <w:rPr>
      <w:b/>
      <w:bCs/>
    </w:rPr>
  </w:style>
  <w:style w:type="character" w:customStyle="1" w:styleId="CommentSubjectChar">
    <w:name w:val="Comment Subject Char"/>
    <w:basedOn w:val="CommentTextChar"/>
    <w:link w:val="CommentSubject"/>
    <w:uiPriority w:val="99"/>
    <w:semiHidden/>
    <w:rsid w:val="004231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285106">
      <w:bodyDiv w:val="1"/>
      <w:marLeft w:val="0"/>
      <w:marRight w:val="0"/>
      <w:marTop w:val="0"/>
      <w:marBottom w:val="0"/>
      <w:divBdr>
        <w:top w:val="none" w:sz="0" w:space="0" w:color="auto"/>
        <w:left w:val="none" w:sz="0" w:space="0" w:color="auto"/>
        <w:bottom w:val="none" w:sz="0" w:space="0" w:color="auto"/>
        <w:right w:val="none" w:sz="0" w:space="0" w:color="auto"/>
      </w:divBdr>
      <w:divsChild>
        <w:div w:id="1563104193">
          <w:marLeft w:val="1037"/>
          <w:marRight w:val="0"/>
          <w:marTop w:val="60"/>
          <w:marBottom w:val="0"/>
          <w:divBdr>
            <w:top w:val="none" w:sz="0" w:space="0" w:color="auto"/>
            <w:left w:val="none" w:sz="0" w:space="0" w:color="auto"/>
            <w:bottom w:val="none" w:sz="0" w:space="0" w:color="auto"/>
            <w:right w:val="none" w:sz="0" w:space="0" w:color="auto"/>
          </w:divBdr>
        </w:div>
      </w:divsChild>
    </w:div>
    <w:div w:id="1708338825">
      <w:bodyDiv w:val="1"/>
      <w:marLeft w:val="0"/>
      <w:marRight w:val="0"/>
      <w:marTop w:val="0"/>
      <w:marBottom w:val="0"/>
      <w:divBdr>
        <w:top w:val="none" w:sz="0" w:space="0" w:color="auto"/>
        <w:left w:val="none" w:sz="0" w:space="0" w:color="auto"/>
        <w:bottom w:val="none" w:sz="0" w:space="0" w:color="auto"/>
        <w:right w:val="none" w:sz="0" w:space="0" w:color="auto"/>
      </w:divBdr>
      <w:divsChild>
        <w:div w:id="1364600700">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hyperlink" Target="https://www.census.go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hyperlink" Target="https://www.cancer.org/healthy/stay-away-from-tobacco/e-cigarette-position-statement.html"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hyperlink" Target="https://www.mass.gov/eohhs/docs/dph/tobacco-control/adults-tobacco-use-20-years.pdf"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hyperlink" Target="https://jamanetwork.com/journals/jamapediatrics/fullarticle/266621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oleObject" Target="file:///\\DPH-FP-CO-122\users\ercook\Lung%20Cancer\by%20can%20fig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FP-CO-122\users\ercook\Lung%20Cancer\by%20can%20fig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H-FP-CO-122\users\ercook\Lung%20Cancer\by%20can%20fig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H-FP-CO-122\users\ercook\Lung%20Cancer\by%20can%20fig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H-FP-CO-122\users\ercook\Lung%20Cancer\by%20can%20figs.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NAS\Users\ErCook\ErCook\Other%20data%20and%20charts\charts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PH-FP-CO-122\users\ercook\Lung%20Cancer\JP\Total%20pop%20in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FP-CO-122\users\ercook\Lung%20Cancer\JP\Total%20pop%20m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CO-122\users\ercook\Lung%20Cancer\by%20can%20fig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FP-CO-122\users\ercook\Lung%20Cancer\by%20can%20fig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FP-CO-122\users\ercook\Lung%20Cancer\by%20can%20fig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file:///\\DPH-FP-CO-122\users\ercook\Lung%20Cancer\by%20can%20fi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Males and Females</c:v>
          </c:tx>
          <c:marker>
            <c:symbol val="none"/>
          </c:marker>
          <c:cat>
            <c:numRef>
              <c:f>incidence_sex!$B$2:$B$11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incidence_sex!$C$2:$C$11</c:f>
              <c:numCache>
                <c:formatCode>General</c:formatCode>
                <c:ptCount val="10"/>
                <c:pt idx="0">
                  <c:v>216.7</c:v>
                </c:pt>
                <c:pt idx="1">
                  <c:v>211</c:v>
                </c:pt>
                <c:pt idx="2">
                  <c:v>214.7</c:v>
                </c:pt>
                <c:pt idx="3">
                  <c:v>208.5</c:v>
                </c:pt>
                <c:pt idx="4">
                  <c:v>195.3</c:v>
                </c:pt>
                <c:pt idx="5">
                  <c:v>195.1</c:v>
                </c:pt>
                <c:pt idx="6">
                  <c:v>195</c:v>
                </c:pt>
                <c:pt idx="7">
                  <c:v>191.6</c:v>
                </c:pt>
                <c:pt idx="8">
                  <c:v>191.9</c:v>
                </c:pt>
                <c:pt idx="9">
                  <c:v>173.5</c:v>
                </c:pt>
              </c:numCache>
            </c:numRef>
          </c:val>
          <c:smooth val="0"/>
          <c:extLst>
            <c:ext xmlns:c16="http://schemas.microsoft.com/office/drawing/2014/chart" uri="{C3380CC4-5D6E-409C-BE32-E72D297353CC}">
              <c16:uniqueId val="{00000000-E77A-4E28-AFC7-82AD82F3B31E}"/>
            </c:ext>
          </c:extLst>
        </c:ser>
        <c:ser>
          <c:idx val="0"/>
          <c:order val="1"/>
          <c:tx>
            <c:v>Males</c:v>
          </c:tx>
          <c:marker>
            <c:symbol val="none"/>
          </c:marker>
          <c:cat>
            <c:numRef>
              <c:f>incidence_sex!$B$2:$B$11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incidence_sex!$D$2:$D$11</c:f>
              <c:numCache>
                <c:formatCode>General</c:formatCode>
                <c:ptCount val="10"/>
                <c:pt idx="0">
                  <c:v>282.5</c:v>
                </c:pt>
                <c:pt idx="1">
                  <c:v>277.5</c:v>
                </c:pt>
                <c:pt idx="2">
                  <c:v>278.3</c:v>
                </c:pt>
                <c:pt idx="3">
                  <c:v>270.10000000000002</c:v>
                </c:pt>
                <c:pt idx="4">
                  <c:v>248.5</c:v>
                </c:pt>
                <c:pt idx="5">
                  <c:v>251.1</c:v>
                </c:pt>
                <c:pt idx="6">
                  <c:v>248.7</c:v>
                </c:pt>
                <c:pt idx="7">
                  <c:v>241.8</c:v>
                </c:pt>
                <c:pt idx="8">
                  <c:v>245.4</c:v>
                </c:pt>
                <c:pt idx="9">
                  <c:v>214.1</c:v>
                </c:pt>
              </c:numCache>
            </c:numRef>
          </c:val>
          <c:smooth val="0"/>
          <c:extLst>
            <c:ext xmlns:c16="http://schemas.microsoft.com/office/drawing/2014/chart" uri="{C3380CC4-5D6E-409C-BE32-E72D297353CC}">
              <c16:uniqueId val="{00000001-E77A-4E28-AFC7-82AD82F3B31E}"/>
            </c:ext>
          </c:extLst>
        </c:ser>
        <c:ser>
          <c:idx val="1"/>
          <c:order val="2"/>
          <c:tx>
            <c:v>Females</c:v>
          </c:tx>
          <c:marker>
            <c:symbol val="none"/>
          </c:marker>
          <c:cat>
            <c:numRef>
              <c:f>incidence_sex!$B$2:$B$11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incidence_sex!$E$2:$E$11</c:f>
              <c:numCache>
                <c:formatCode>General</c:formatCode>
                <c:ptCount val="10"/>
                <c:pt idx="0">
                  <c:v>169.4</c:v>
                </c:pt>
                <c:pt idx="1">
                  <c:v>162.5</c:v>
                </c:pt>
                <c:pt idx="2">
                  <c:v>167.5</c:v>
                </c:pt>
                <c:pt idx="3">
                  <c:v>162.80000000000001</c:v>
                </c:pt>
                <c:pt idx="4">
                  <c:v>155.4</c:v>
                </c:pt>
                <c:pt idx="5">
                  <c:v>151.80000000000001</c:v>
                </c:pt>
                <c:pt idx="6">
                  <c:v>153.30000000000001</c:v>
                </c:pt>
                <c:pt idx="7">
                  <c:v>152.80000000000001</c:v>
                </c:pt>
                <c:pt idx="8">
                  <c:v>150.4</c:v>
                </c:pt>
                <c:pt idx="9">
                  <c:v>139.80000000000001</c:v>
                </c:pt>
              </c:numCache>
            </c:numRef>
          </c:val>
          <c:smooth val="0"/>
          <c:extLst>
            <c:ext xmlns:c16="http://schemas.microsoft.com/office/drawing/2014/chart" uri="{C3380CC4-5D6E-409C-BE32-E72D297353CC}">
              <c16:uniqueId val="{00000002-E77A-4E28-AFC7-82AD82F3B31E}"/>
            </c:ext>
          </c:extLst>
        </c:ser>
        <c:dLbls>
          <c:showLegendKey val="0"/>
          <c:showVal val="0"/>
          <c:showCatName val="0"/>
          <c:showSerName val="0"/>
          <c:showPercent val="0"/>
          <c:showBubbleSize val="0"/>
        </c:dLbls>
        <c:smooth val="0"/>
        <c:axId val="86549248"/>
        <c:axId val="86550784"/>
      </c:lineChart>
      <c:catAx>
        <c:axId val="86549248"/>
        <c:scaling>
          <c:orientation val="minMax"/>
        </c:scaling>
        <c:delete val="0"/>
        <c:axPos val="b"/>
        <c:numFmt formatCode="General" sourceLinked="1"/>
        <c:majorTickMark val="out"/>
        <c:minorTickMark val="none"/>
        <c:tickLblPos val="nextTo"/>
        <c:spPr>
          <a:ln>
            <a:solidFill>
              <a:schemeClr val="tx1"/>
            </a:solidFill>
          </a:ln>
        </c:spPr>
        <c:txPr>
          <a:bodyPr rot="-2040000"/>
          <a:lstStyle/>
          <a:p>
            <a:pPr>
              <a:defRPr/>
            </a:pPr>
            <a:endParaRPr lang="en-US"/>
          </a:p>
        </c:txPr>
        <c:crossAx val="86550784"/>
        <c:crosses val="autoZero"/>
        <c:auto val="1"/>
        <c:lblAlgn val="ctr"/>
        <c:lblOffset val="100"/>
        <c:noMultiLvlLbl val="0"/>
      </c:catAx>
      <c:valAx>
        <c:axId val="86550784"/>
        <c:scaling>
          <c:orientation val="minMax"/>
        </c:scaling>
        <c:delete val="0"/>
        <c:axPos val="l"/>
        <c:majorGridlines>
          <c:spPr>
            <a:ln>
              <a:solidFill>
                <a:schemeClr val="bg1">
                  <a:lumMod val="85000"/>
                </a:schemeClr>
              </a:solidFill>
              <a:prstDash val="dash"/>
            </a:ln>
          </c:spPr>
        </c:majorGridlines>
        <c:title>
          <c:tx>
            <c:rich>
              <a:bodyPr rot="-5400000" vert="horz"/>
              <a:lstStyle/>
              <a:p>
                <a:pPr>
                  <a:defRPr b="1"/>
                </a:pPr>
                <a:r>
                  <a:rPr lang="en-US" b="1"/>
                  <a:t>Rate per 100,000</a:t>
                </a:r>
              </a:p>
            </c:rich>
          </c:tx>
          <c:overlay val="0"/>
        </c:title>
        <c:numFmt formatCode="General" sourceLinked="1"/>
        <c:majorTickMark val="out"/>
        <c:minorTickMark val="none"/>
        <c:tickLblPos val="nextTo"/>
        <c:spPr>
          <a:ln>
            <a:solidFill>
              <a:schemeClr val="tx1"/>
            </a:solidFill>
          </a:ln>
        </c:spPr>
        <c:crossAx val="86549248"/>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3f.</a:t>
            </a:r>
            <a:r>
              <a:rPr lang="en-US" sz="1200" baseline="0">
                <a:solidFill>
                  <a:schemeClr val="tx2"/>
                </a:solidFill>
              </a:rPr>
              <a:t> Bladder</a:t>
            </a:r>
            <a:r>
              <a:rPr lang="en-US" sz="1200">
                <a:solidFill>
                  <a:schemeClr val="tx2"/>
                </a:solidFill>
              </a:rPr>
              <a:t> Cancer</a:t>
            </a:r>
          </a:p>
        </c:rich>
      </c:tx>
      <c:layout>
        <c:manualLayout>
          <c:xMode val="edge"/>
          <c:yMode val="edge"/>
          <c:x val="1.6048556430446188E-2"/>
          <c:y val="3.2407407407407406E-2"/>
        </c:manualLayout>
      </c:layout>
      <c:overlay val="0"/>
    </c:title>
    <c:autoTitleDeleted val="0"/>
    <c:plotArea>
      <c:layout>
        <c:manualLayout>
          <c:layoutTarget val="inner"/>
          <c:xMode val="edge"/>
          <c:yMode val="edge"/>
          <c:x val="0.16310924844071911"/>
          <c:y val="0.15648148148148147"/>
          <c:w val="0.70483024299381936"/>
          <c:h val="0.51134477981918924"/>
        </c:manualLayout>
      </c:layout>
      <c:lineChart>
        <c:grouping val="standard"/>
        <c:varyColors val="0"/>
        <c:ser>
          <c:idx val="0"/>
          <c:order val="0"/>
          <c:tx>
            <c:v>Incidence Male</c:v>
          </c:tx>
          <c:marker>
            <c:symbol val="none"/>
          </c:marker>
          <c:val>
            <c:numRef>
              <c:f>bladder!$G$2:$G$11</c:f>
              <c:numCache>
                <c:formatCode>General</c:formatCode>
                <c:ptCount val="10"/>
                <c:pt idx="0">
                  <c:v>46.4</c:v>
                </c:pt>
                <c:pt idx="1">
                  <c:v>45.8</c:v>
                </c:pt>
                <c:pt idx="2">
                  <c:v>44.9</c:v>
                </c:pt>
                <c:pt idx="3">
                  <c:v>43.4</c:v>
                </c:pt>
                <c:pt idx="4">
                  <c:v>39.5</c:v>
                </c:pt>
                <c:pt idx="5">
                  <c:v>40.799999999999997</c:v>
                </c:pt>
                <c:pt idx="6">
                  <c:v>41.5</c:v>
                </c:pt>
                <c:pt idx="7">
                  <c:v>38.9</c:v>
                </c:pt>
                <c:pt idx="8">
                  <c:v>38.299999999999997</c:v>
                </c:pt>
                <c:pt idx="9">
                  <c:v>32.5</c:v>
                </c:pt>
              </c:numCache>
            </c:numRef>
          </c:val>
          <c:smooth val="0"/>
          <c:extLst>
            <c:ext xmlns:c16="http://schemas.microsoft.com/office/drawing/2014/chart" uri="{C3380CC4-5D6E-409C-BE32-E72D297353CC}">
              <c16:uniqueId val="{00000000-56C3-48B4-968B-71EEF0E7B40C}"/>
            </c:ext>
          </c:extLst>
        </c:ser>
        <c:ser>
          <c:idx val="3"/>
          <c:order val="1"/>
          <c:tx>
            <c:v>Incidence Female</c:v>
          </c:tx>
          <c:spPr>
            <a:ln>
              <a:solidFill>
                <a:schemeClr val="accent2"/>
              </a:solidFill>
            </a:ln>
          </c:spPr>
          <c:marker>
            <c:symbol val="none"/>
          </c:marker>
          <c:val>
            <c:numRef>
              <c:f>bladder!$F$2:$F$11</c:f>
              <c:numCache>
                <c:formatCode>General</c:formatCode>
                <c:ptCount val="10"/>
                <c:pt idx="0">
                  <c:v>12.3</c:v>
                </c:pt>
                <c:pt idx="1">
                  <c:v>12</c:v>
                </c:pt>
                <c:pt idx="2">
                  <c:v>12.3</c:v>
                </c:pt>
                <c:pt idx="3">
                  <c:v>11.3</c:v>
                </c:pt>
                <c:pt idx="4">
                  <c:v>10.7</c:v>
                </c:pt>
                <c:pt idx="5">
                  <c:v>11.8</c:v>
                </c:pt>
                <c:pt idx="6">
                  <c:v>11.5</c:v>
                </c:pt>
                <c:pt idx="7">
                  <c:v>10.6</c:v>
                </c:pt>
                <c:pt idx="8">
                  <c:v>10.7</c:v>
                </c:pt>
                <c:pt idx="9">
                  <c:v>9.4</c:v>
                </c:pt>
              </c:numCache>
            </c:numRef>
          </c:val>
          <c:smooth val="0"/>
          <c:extLst>
            <c:ext xmlns:c16="http://schemas.microsoft.com/office/drawing/2014/chart" uri="{C3380CC4-5D6E-409C-BE32-E72D297353CC}">
              <c16:uniqueId val="{00000001-56C3-48B4-968B-71EEF0E7B40C}"/>
            </c:ext>
          </c:extLst>
        </c:ser>
        <c:ser>
          <c:idx val="1"/>
          <c:order val="2"/>
          <c:tx>
            <c:v>Mortality Male</c:v>
          </c:tx>
          <c:spPr>
            <a:ln>
              <a:solidFill>
                <a:schemeClr val="accent1"/>
              </a:solidFill>
              <a:prstDash val="sysDash"/>
            </a:ln>
          </c:spPr>
          <c:marker>
            <c:symbol val="none"/>
          </c:marker>
          <c:cat>
            <c:numRef>
              <c:f>bladder!$A$2:$A$11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bladder!$D$2:$D$11</c:f>
              <c:numCache>
                <c:formatCode>General</c:formatCode>
                <c:ptCount val="10"/>
                <c:pt idx="0">
                  <c:v>9.2254199999999997</c:v>
                </c:pt>
                <c:pt idx="1">
                  <c:v>8.3576099999999993</c:v>
                </c:pt>
                <c:pt idx="2">
                  <c:v>9.9160699999999995</c:v>
                </c:pt>
                <c:pt idx="3">
                  <c:v>8.5413899999999998</c:v>
                </c:pt>
                <c:pt idx="4">
                  <c:v>9.4458699999999993</c:v>
                </c:pt>
                <c:pt idx="5">
                  <c:v>8.0542899999999999</c:v>
                </c:pt>
                <c:pt idx="6">
                  <c:v>7.6001700000000003</c:v>
                </c:pt>
                <c:pt idx="7">
                  <c:v>8.02698</c:v>
                </c:pt>
                <c:pt idx="8">
                  <c:v>7.6133100000000002</c:v>
                </c:pt>
                <c:pt idx="9">
                  <c:v>7.9127900000000002</c:v>
                </c:pt>
              </c:numCache>
            </c:numRef>
          </c:val>
          <c:smooth val="0"/>
          <c:extLst>
            <c:ext xmlns:c16="http://schemas.microsoft.com/office/drawing/2014/chart" uri="{C3380CC4-5D6E-409C-BE32-E72D297353CC}">
              <c16:uniqueId val="{00000002-56C3-48B4-968B-71EEF0E7B40C}"/>
            </c:ext>
          </c:extLst>
        </c:ser>
        <c:ser>
          <c:idx val="2"/>
          <c:order val="3"/>
          <c:tx>
            <c:v>Mortality Female</c:v>
          </c:tx>
          <c:spPr>
            <a:ln>
              <a:solidFill>
                <a:schemeClr val="accent2"/>
              </a:solidFill>
              <a:prstDash val="sysDash"/>
            </a:ln>
          </c:spPr>
          <c:marker>
            <c:symbol val="none"/>
          </c:marker>
          <c:cat>
            <c:numRef>
              <c:f>bladder!$A$2:$A$11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bladder!$C$2:$C$11</c:f>
              <c:numCache>
                <c:formatCode>General</c:formatCode>
                <c:ptCount val="10"/>
                <c:pt idx="0">
                  <c:v>1.9732799999999999</c:v>
                </c:pt>
                <c:pt idx="1">
                  <c:v>2.3247399999999998</c:v>
                </c:pt>
                <c:pt idx="2">
                  <c:v>2.8757199999999998</c:v>
                </c:pt>
                <c:pt idx="3">
                  <c:v>2.9088099999999999</c:v>
                </c:pt>
                <c:pt idx="4">
                  <c:v>2.6580900000000001</c:v>
                </c:pt>
                <c:pt idx="5">
                  <c:v>2.4136199999999999</c:v>
                </c:pt>
                <c:pt idx="6">
                  <c:v>2.5643600000000002</c:v>
                </c:pt>
                <c:pt idx="7">
                  <c:v>2.7172399999999999</c:v>
                </c:pt>
                <c:pt idx="8">
                  <c:v>2.1078600000000001</c:v>
                </c:pt>
                <c:pt idx="9">
                  <c:v>2.2808700000000002</c:v>
                </c:pt>
              </c:numCache>
            </c:numRef>
          </c:val>
          <c:smooth val="0"/>
          <c:extLst>
            <c:ext xmlns:c16="http://schemas.microsoft.com/office/drawing/2014/chart" uri="{C3380CC4-5D6E-409C-BE32-E72D297353CC}">
              <c16:uniqueId val="{00000003-56C3-48B4-968B-71EEF0E7B40C}"/>
            </c:ext>
          </c:extLst>
        </c:ser>
        <c:dLbls>
          <c:showLegendKey val="0"/>
          <c:showVal val="0"/>
          <c:showCatName val="0"/>
          <c:showSerName val="0"/>
          <c:showPercent val="0"/>
          <c:showBubbleSize val="0"/>
        </c:dLbls>
        <c:smooth val="0"/>
        <c:axId val="120409472"/>
        <c:axId val="120411264"/>
      </c:lineChart>
      <c:catAx>
        <c:axId val="120409472"/>
        <c:scaling>
          <c:orientation val="minMax"/>
        </c:scaling>
        <c:delete val="0"/>
        <c:axPos val="b"/>
        <c:numFmt formatCode="General" sourceLinked="1"/>
        <c:majorTickMark val="out"/>
        <c:minorTickMark val="none"/>
        <c:tickLblPos val="nextTo"/>
        <c:spPr>
          <a:ln>
            <a:solidFill>
              <a:schemeClr val="tx1"/>
            </a:solidFill>
          </a:ln>
        </c:spPr>
        <c:txPr>
          <a:bodyPr rot="-2220000"/>
          <a:lstStyle/>
          <a:p>
            <a:pPr>
              <a:defRPr/>
            </a:pPr>
            <a:endParaRPr lang="en-US"/>
          </a:p>
        </c:txPr>
        <c:crossAx val="120411264"/>
        <c:crosses val="autoZero"/>
        <c:auto val="1"/>
        <c:lblAlgn val="ctr"/>
        <c:lblOffset val="100"/>
        <c:noMultiLvlLbl val="0"/>
      </c:catAx>
      <c:valAx>
        <c:axId val="120411264"/>
        <c:scaling>
          <c:orientation val="minMax"/>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0409472"/>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3g.</a:t>
            </a:r>
            <a:r>
              <a:rPr lang="en-US" sz="1200" baseline="0">
                <a:solidFill>
                  <a:schemeClr val="tx2"/>
                </a:solidFill>
              </a:rPr>
              <a:t> Liver</a:t>
            </a:r>
            <a:r>
              <a:rPr lang="en-US" sz="1200">
                <a:solidFill>
                  <a:schemeClr val="tx2"/>
                </a:solidFill>
              </a:rPr>
              <a:t> Cancer</a:t>
            </a:r>
          </a:p>
        </c:rich>
      </c:tx>
      <c:layout>
        <c:manualLayout>
          <c:xMode val="edge"/>
          <c:yMode val="edge"/>
          <c:x val="1.6048556430446188E-2"/>
          <c:y val="3.2407407407407406E-2"/>
        </c:manualLayout>
      </c:layout>
      <c:overlay val="0"/>
    </c:title>
    <c:autoTitleDeleted val="0"/>
    <c:plotArea>
      <c:layout/>
      <c:lineChart>
        <c:grouping val="standard"/>
        <c:varyColors val="0"/>
        <c:ser>
          <c:idx val="0"/>
          <c:order val="0"/>
          <c:tx>
            <c:v>Incidence Male</c:v>
          </c:tx>
          <c:marker>
            <c:symbol val="none"/>
          </c:marker>
          <c:val>
            <c:numRef>
              <c:f>liver!$G$2:$G$11</c:f>
              <c:numCache>
                <c:formatCode>General</c:formatCode>
                <c:ptCount val="10"/>
                <c:pt idx="0">
                  <c:v>12.311199999999999</c:v>
                </c:pt>
                <c:pt idx="1">
                  <c:v>11.616099999999999</c:v>
                </c:pt>
                <c:pt idx="2">
                  <c:v>12.856999999999999</c:v>
                </c:pt>
                <c:pt idx="3">
                  <c:v>13.2661</c:v>
                </c:pt>
                <c:pt idx="4">
                  <c:v>12.7296</c:v>
                </c:pt>
                <c:pt idx="5">
                  <c:v>12.2142</c:v>
                </c:pt>
                <c:pt idx="6">
                  <c:v>13.997999999999999</c:v>
                </c:pt>
                <c:pt idx="7">
                  <c:v>12.344900000000001</c:v>
                </c:pt>
                <c:pt idx="8">
                  <c:v>12.3169</c:v>
                </c:pt>
                <c:pt idx="9">
                  <c:v>11.592000000000001</c:v>
                </c:pt>
              </c:numCache>
            </c:numRef>
          </c:val>
          <c:smooth val="0"/>
          <c:extLst>
            <c:ext xmlns:c16="http://schemas.microsoft.com/office/drawing/2014/chart" uri="{C3380CC4-5D6E-409C-BE32-E72D297353CC}">
              <c16:uniqueId val="{00000000-5A5F-4FF6-B5DD-C8056AFB164F}"/>
            </c:ext>
          </c:extLst>
        </c:ser>
        <c:ser>
          <c:idx val="3"/>
          <c:order val="1"/>
          <c:tx>
            <c:v>Incidence Female</c:v>
          </c:tx>
          <c:spPr>
            <a:ln>
              <a:solidFill>
                <a:schemeClr val="accent2"/>
              </a:solidFill>
            </a:ln>
          </c:spPr>
          <c:marker>
            <c:symbol val="none"/>
          </c:marker>
          <c:val>
            <c:numRef>
              <c:f>liver!$F$2:$F$11</c:f>
              <c:numCache>
                <c:formatCode>General</c:formatCode>
                <c:ptCount val="10"/>
                <c:pt idx="0">
                  <c:v>3.13923</c:v>
                </c:pt>
                <c:pt idx="1">
                  <c:v>3.5430600000000001</c:v>
                </c:pt>
                <c:pt idx="2">
                  <c:v>3.7573099999999999</c:v>
                </c:pt>
                <c:pt idx="3">
                  <c:v>3.7006399999999999</c:v>
                </c:pt>
                <c:pt idx="4">
                  <c:v>3.39636</c:v>
                </c:pt>
                <c:pt idx="5">
                  <c:v>3.2566600000000001</c:v>
                </c:pt>
                <c:pt idx="6">
                  <c:v>3.70153</c:v>
                </c:pt>
                <c:pt idx="7">
                  <c:v>4.0535399999999999</c:v>
                </c:pt>
                <c:pt idx="8">
                  <c:v>4.0137099999999997</c:v>
                </c:pt>
                <c:pt idx="9">
                  <c:v>3.1602899999999998</c:v>
                </c:pt>
              </c:numCache>
            </c:numRef>
          </c:val>
          <c:smooth val="0"/>
          <c:extLst>
            <c:ext xmlns:c16="http://schemas.microsoft.com/office/drawing/2014/chart" uri="{C3380CC4-5D6E-409C-BE32-E72D297353CC}">
              <c16:uniqueId val="{00000001-5A5F-4FF6-B5DD-C8056AFB164F}"/>
            </c:ext>
          </c:extLst>
        </c:ser>
        <c:ser>
          <c:idx val="1"/>
          <c:order val="2"/>
          <c:tx>
            <c:v>Mortality Male</c:v>
          </c:tx>
          <c:spPr>
            <a:ln>
              <a:solidFill>
                <a:schemeClr val="accent1"/>
              </a:solidFill>
              <a:prstDash val="sysDash"/>
            </a:ln>
          </c:spPr>
          <c:marker>
            <c:symbol val="none"/>
          </c:marker>
          <c:cat>
            <c:numRef>
              <c:f>liver!$A$2:$A$11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liver!$D$2:$D$11</c:f>
              <c:numCache>
                <c:formatCode>General</c:formatCode>
                <c:ptCount val="10"/>
                <c:pt idx="0">
                  <c:v>8.6644000000000005</c:v>
                </c:pt>
                <c:pt idx="1">
                  <c:v>8.8717000000000006</c:v>
                </c:pt>
                <c:pt idx="2">
                  <c:v>9.7102000000000004</c:v>
                </c:pt>
                <c:pt idx="3">
                  <c:v>9.4551999999999996</c:v>
                </c:pt>
                <c:pt idx="4">
                  <c:v>10.0413</c:v>
                </c:pt>
                <c:pt idx="5">
                  <c:v>9.7405000000000008</c:v>
                </c:pt>
                <c:pt idx="6">
                  <c:v>9.3920999999999992</c:v>
                </c:pt>
                <c:pt idx="7">
                  <c:v>10.670299999999999</c:v>
                </c:pt>
                <c:pt idx="8">
                  <c:v>9.4847000000000001</c:v>
                </c:pt>
                <c:pt idx="9">
                  <c:v>9.0611999999999995</c:v>
                </c:pt>
              </c:numCache>
            </c:numRef>
          </c:val>
          <c:smooth val="0"/>
          <c:extLst>
            <c:ext xmlns:c16="http://schemas.microsoft.com/office/drawing/2014/chart" uri="{C3380CC4-5D6E-409C-BE32-E72D297353CC}">
              <c16:uniqueId val="{00000002-5A5F-4FF6-B5DD-C8056AFB164F}"/>
            </c:ext>
          </c:extLst>
        </c:ser>
        <c:ser>
          <c:idx val="2"/>
          <c:order val="3"/>
          <c:tx>
            <c:v>Mortality Female</c:v>
          </c:tx>
          <c:spPr>
            <a:ln>
              <a:solidFill>
                <a:schemeClr val="accent2"/>
              </a:solidFill>
              <a:prstDash val="sysDash"/>
            </a:ln>
          </c:spPr>
          <c:marker>
            <c:symbol val="none"/>
          </c:marker>
          <c:cat>
            <c:numRef>
              <c:f>liver!$A$2:$A$11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liver!$C$2:$C$11</c:f>
              <c:numCache>
                <c:formatCode>General</c:formatCode>
                <c:ptCount val="10"/>
                <c:pt idx="0">
                  <c:v>2.7879399999999999</c:v>
                </c:pt>
                <c:pt idx="1">
                  <c:v>2.9393500000000001</c:v>
                </c:pt>
                <c:pt idx="2">
                  <c:v>2.9473099999999999</c:v>
                </c:pt>
                <c:pt idx="3">
                  <c:v>3.2519399999999998</c:v>
                </c:pt>
                <c:pt idx="4">
                  <c:v>3.6078399999999999</c:v>
                </c:pt>
                <c:pt idx="5">
                  <c:v>3.0979800000000002</c:v>
                </c:pt>
                <c:pt idx="6">
                  <c:v>3.3515899999999998</c:v>
                </c:pt>
                <c:pt idx="7">
                  <c:v>3.8263600000000002</c:v>
                </c:pt>
                <c:pt idx="8">
                  <c:v>3.5741700000000001</c:v>
                </c:pt>
                <c:pt idx="9">
                  <c:v>3.2768600000000001</c:v>
                </c:pt>
              </c:numCache>
            </c:numRef>
          </c:val>
          <c:smooth val="0"/>
          <c:extLst>
            <c:ext xmlns:c16="http://schemas.microsoft.com/office/drawing/2014/chart" uri="{C3380CC4-5D6E-409C-BE32-E72D297353CC}">
              <c16:uniqueId val="{00000003-5A5F-4FF6-B5DD-C8056AFB164F}"/>
            </c:ext>
          </c:extLst>
        </c:ser>
        <c:dLbls>
          <c:showLegendKey val="0"/>
          <c:showVal val="0"/>
          <c:showCatName val="0"/>
          <c:showSerName val="0"/>
          <c:showPercent val="0"/>
          <c:showBubbleSize val="0"/>
        </c:dLbls>
        <c:smooth val="0"/>
        <c:axId val="120655872"/>
        <c:axId val="120657408"/>
      </c:lineChart>
      <c:catAx>
        <c:axId val="120655872"/>
        <c:scaling>
          <c:orientation val="minMax"/>
        </c:scaling>
        <c:delete val="0"/>
        <c:axPos val="b"/>
        <c:numFmt formatCode="General" sourceLinked="1"/>
        <c:majorTickMark val="out"/>
        <c:minorTickMark val="none"/>
        <c:tickLblPos val="nextTo"/>
        <c:spPr>
          <a:ln>
            <a:solidFill>
              <a:schemeClr val="tx1"/>
            </a:solidFill>
          </a:ln>
        </c:spPr>
        <c:crossAx val="120657408"/>
        <c:crosses val="autoZero"/>
        <c:auto val="1"/>
        <c:lblAlgn val="ctr"/>
        <c:lblOffset val="100"/>
        <c:noMultiLvlLbl val="0"/>
      </c:catAx>
      <c:valAx>
        <c:axId val="120657408"/>
        <c:scaling>
          <c:orientation val="minMax"/>
          <c:max val="14"/>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0655872"/>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3h.</a:t>
            </a:r>
            <a:r>
              <a:rPr lang="en-US" sz="1200" baseline="0">
                <a:solidFill>
                  <a:schemeClr val="tx2"/>
                </a:solidFill>
              </a:rPr>
              <a:t> Stomach</a:t>
            </a:r>
            <a:r>
              <a:rPr lang="en-US" sz="1200">
                <a:solidFill>
                  <a:schemeClr val="tx2"/>
                </a:solidFill>
              </a:rPr>
              <a:t> Cancer</a:t>
            </a:r>
          </a:p>
        </c:rich>
      </c:tx>
      <c:layout>
        <c:manualLayout>
          <c:xMode val="edge"/>
          <c:yMode val="edge"/>
          <c:x val="1.6048556430446188E-2"/>
          <c:y val="3.2407407407407406E-2"/>
        </c:manualLayout>
      </c:layout>
      <c:overlay val="0"/>
    </c:title>
    <c:autoTitleDeleted val="0"/>
    <c:plotArea>
      <c:layout/>
      <c:lineChart>
        <c:grouping val="standard"/>
        <c:varyColors val="0"/>
        <c:ser>
          <c:idx val="0"/>
          <c:order val="0"/>
          <c:tx>
            <c:v>Incidence Male</c:v>
          </c:tx>
          <c:marker>
            <c:symbol val="none"/>
          </c:marker>
          <c:val>
            <c:numRef>
              <c:f>stom!$G$2:$G$11</c:f>
              <c:numCache>
                <c:formatCode>General</c:formatCode>
                <c:ptCount val="10"/>
                <c:pt idx="0">
                  <c:v>8.9278999999999993</c:v>
                </c:pt>
                <c:pt idx="1">
                  <c:v>10.7227</c:v>
                </c:pt>
                <c:pt idx="2">
                  <c:v>11.2684</c:v>
                </c:pt>
                <c:pt idx="3">
                  <c:v>9.5337999999999994</c:v>
                </c:pt>
                <c:pt idx="4">
                  <c:v>9.7997999999999994</c:v>
                </c:pt>
                <c:pt idx="5">
                  <c:v>8.8766999999999996</c:v>
                </c:pt>
                <c:pt idx="6">
                  <c:v>8.7507000000000001</c:v>
                </c:pt>
                <c:pt idx="7">
                  <c:v>10.0899</c:v>
                </c:pt>
                <c:pt idx="8">
                  <c:v>9.7954000000000008</c:v>
                </c:pt>
                <c:pt idx="9">
                  <c:v>7.3266</c:v>
                </c:pt>
              </c:numCache>
            </c:numRef>
          </c:val>
          <c:smooth val="0"/>
          <c:extLst>
            <c:ext xmlns:c16="http://schemas.microsoft.com/office/drawing/2014/chart" uri="{C3380CC4-5D6E-409C-BE32-E72D297353CC}">
              <c16:uniqueId val="{00000000-500E-4100-B533-86A24C06034D}"/>
            </c:ext>
          </c:extLst>
        </c:ser>
        <c:ser>
          <c:idx val="3"/>
          <c:order val="1"/>
          <c:tx>
            <c:v>Incidence Female</c:v>
          </c:tx>
          <c:spPr>
            <a:ln>
              <a:solidFill>
                <a:schemeClr val="accent2"/>
              </a:solidFill>
            </a:ln>
          </c:spPr>
          <c:marker>
            <c:symbol val="none"/>
          </c:marker>
          <c:val>
            <c:numRef>
              <c:f>stom!$F$2:$F$11</c:f>
              <c:numCache>
                <c:formatCode>General</c:formatCode>
                <c:ptCount val="10"/>
                <c:pt idx="0">
                  <c:v>4.74688</c:v>
                </c:pt>
                <c:pt idx="1">
                  <c:v>4.5225900000000001</c:v>
                </c:pt>
                <c:pt idx="2">
                  <c:v>4.6223700000000001</c:v>
                </c:pt>
                <c:pt idx="3">
                  <c:v>4.2949099999999998</c:v>
                </c:pt>
                <c:pt idx="4">
                  <c:v>4.5653699999999997</c:v>
                </c:pt>
                <c:pt idx="5">
                  <c:v>4.4362599999999999</c:v>
                </c:pt>
                <c:pt idx="6">
                  <c:v>4.2439400000000003</c:v>
                </c:pt>
                <c:pt idx="7">
                  <c:v>4.2541399999999996</c:v>
                </c:pt>
                <c:pt idx="8">
                  <c:v>4.8957699999999997</c:v>
                </c:pt>
                <c:pt idx="9">
                  <c:v>4.5481699999999998</c:v>
                </c:pt>
              </c:numCache>
            </c:numRef>
          </c:val>
          <c:smooth val="0"/>
          <c:extLst>
            <c:ext xmlns:c16="http://schemas.microsoft.com/office/drawing/2014/chart" uri="{C3380CC4-5D6E-409C-BE32-E72D297353CC}">
              <c16:uniqueId val="{00000001-500E-4100-B533-86A24C06034D}"/>
            </c:ext>
          </c:extLst>
        </c:ser>
        <c:ser>
          <c:idx val="1"/>
          <c:order val="2"/>
          <c:tx>
            <c:v>Mortality Male</c:v>
          </c:tx>
          <c:spPr>
            <a:ln>
              <a:solidFill>
                <a:schemeClr val="accent1"/>
              </a:solidFill>
              <a:prstDash val="sysDash"/>
            </a:ln>
          </c:spPr>
          <c:marker>
            <c:symbol val="none"/>
          </c:marker>
          <c:cat>
            <c:numRef>
              <c:f>stom!$A$2:$A$11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stom!$D$2:$D$11</c:f>
              <c:numCache>
                <c:formatCode>General</c:formatCode>
                <c:ptCount val="10"/>
                <c:pt idx="0">
                  <c:v>5.7427299999999999</c:v>
                </c:pt>
                <c:pt idx="1">
                  <c:v>4.9413299999999998</c:v>
                </c:pt>
                <c:pt idx="2">
                  <c:v>5.5710300000000004</c:v>
                </c:pt>
                <c:pt idx="3">
                  <c:v>4.7010300000000003</c:v>
                </c:pt>
                <c:pt idx="4">
                  <c:v>4.1644399999999999</c:v>
                </c:pt>
                <c:pt idx="5">
                  <c:v>4.1389899999999997</c:v>
                </c:pt>
                <c:pt idx="6">
                  <c:v>4.1368400000000003</c:v>
                </c:pt>
                <c:pt idx="7">
                  <c:v>3.51749</c:v>
                </c:pt>
                <c:pt idx="8">
                  <c:v>4.2039400000000002</c:v>
                </c:pt>
                <c:pt idx="9">
                  <c:v>4.4706700000000001</c:v>
                </c:pt>
              </c:numCache>
            </c:numRef>
          </c:val>
          <c:smooth val="0"/>
          <c:extLst>
            <c:ext xmlns:c16="http://schemas.microsoft.com/office/drawing/2014/chart" uri="{C3380CC4-5D6E-409C-BE32-E72D297353CC}">
              <c16:uniqueId val="{00000002-500E-4100-B533-86A24C06034D}"/>
            </c:ext>
          </c:extLst>
        </c:ser>
        <c:ser>
          <c:idx val="2"/>
          <c:order val="3"/>
          <c:tx>
            <c:v>Mortality Female</c:v>
          </c:tx>
          <c:spPr>
            <a:ln>
              <a:solidFill>
                <a:schemeClr val="accent2"/>
              </a:solidFill>
              <a:prstDash val="sysDash"/>
            </a:ln>
          </c:spPr>
          <c:marker>
            <c:symbol val="none"/>
          </c:marker>
          <c:cat>
            <c:numRef>
              <c:f>stom!$A$2:$A$11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stom!$C$2:$C$11</c:f>
              <c:numCache>
                <c:formatCode>General</c:formatCode>
                <c:ptCount val="10"/>
                <c:pt idx="0">
                  <c:v>2.0154399999999999</c:v>
                </c:pt>
                <c:pt idx="1">
                  <c:v>2.4122400000000002</c:v>
                </c:pt>
                <c:pt idx="2">
                  <c:v>2.68418</c:v>
                </c:pt>
                <c:pt idx="3">
                  <c:v>2.16628</c:v>
                </c:pt>
                <c:pt idx="4">
                  <c:v>2.4281199999999998</c:v>
                </c:pt>
                <c:pt idx="5">
                  <c:v>2.1402100000000002</c:v>
                </c:pt>
                <c:pt idx="6">
                  <c:v>2.36808</c:v>
                </c:pt>
                <c:pt idx="7">
                  <c:v>2.5008699999999999</c:v>
                </c:pt>
                <c:pt idx="8">
                  <c:v>2.1773400000000001</c:v>
                </c:pt>
                <c:pt idx="9">
                  <c:v>2.1140099999999999</c:v>
                </c:pt>
              </c:numCache>
            </c:numRef>
          </c:val>
          <c:smooth val="0"/>
          <c:extLst>
            <c:ext xmlns:c16="http://schemas.microsoft.com/office/drawing/2014/chart" uri="{C3380CC4-5D6E-409C-BE32-E72D297353CC}">
              <c16:uniqueId val="{00000003-500E-4100-B533-86A24C06034D}"/>
            </c:ext>
          </c:extLst>
        </c:ser>
        <c:dLbls>
          <c:showLegendKey val="0"/>
          <c:showVal val="0"/>
          <c:showCatName val="0"/>
          <c:showSerName val="0"/>
          <c:showPercent val="0"/>
          <c:showBubbleSize val="0"/>
        </c:dLbls>
        <c:smooth val="0"/>
        <c:axId val="120676736"/>
        <c:axId val="120678272"/>
      </c:lineChart>
      <c:catAx>
        <c:axId val="120676736"/>
        <c:scaling>
          <c:orientation val="minMax"/>
        </c:scaling>
        <c:delete val="0"/>
        <c:axPos val="b"/>
        <c:numFmt formatCode="General" sourceLinked="1"/>
        <c:majorTickMark val="out"/>
        <c:minorTickMark val="none"/>
        <c:tickLblPos val="nextTo"/>
        <c:spPr>
          <a:ln>
            <a:solidFill>
              <a:schemeClr val="tx1"/>
            </a:solidFill>
          </a:ln>
        </c:spPr>
        <c:crossAx val="120678272"/>
        <c:crosses val="autoZero"/>
        <c:auto val="1"/>
        <c:lblAlgn val="ctr"/>
        <c:lblOffset val="100"/>
        <c:noMultiLvlLbl val="0"/>
      </c:catAx>
      <c:valAx>
        <c:axId val="120678272"/>
        <c:scaling>
          <c:orientation val="minMax"/>
          <c:max val="14"/>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0676736"/>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3i.</a:t>
            </a:r>
            <a:r>
              <a:rPr lang="en-US" sz="1200" baseline="0">
                <a:solidFill>
                  <a:schemeClr val="tx2"/>
                </a:solidFill>
              </a:rPr>
              <a:t> Esophageal</a:t>
            </a:r>
            <a:r>
              <a:rPr lang="en-US" sz="1200">
                <a:solidFill>
                  <a:schemeClr val="tx2"/>
                </a:solidFill>
              </a:rPr>
              <a:t> Cancer</a:t>
            </a:r>
          </a:p>
        </c:rich>
      </c:tx>
      <c:layout>
        <c:manualLayout>
          <c:xMode val="edge"/>
          <c:yMode val="edge"/>
          <c:x val="1.6048556430446188E-2"/>
          <c:y val="3.2407407407407406E-2"/>
        </c:manualLayout>
      </c:layout>
      <c:overlay val="0"/>
    </c:title>
    <c:autoTitleDeleted val="0"/>
    <c:plotArea>
      <c:layout/>
      <c:lineChart>
        <c:grouping val="standard"/>
        <c:varyColors val="0"/>
        <c:ser>
          <c:idx val="0"/>
          <c:order val="0"/>
          <c:tx>
            <c:v>Incidence Male</c:v>
          </c:tx>
          <c:marker>
            <c:symbol val="none"/>
          </c:marker>
          <c:val>
            <c:numRef>
              <c:f>esoph!$G$2:$G$11</c:f>
              <c:numCache>
                <c:formatCode>General</c:formatCode>
                <c:ptCount val="10"/>
                <c:pt idx="0">
                  <c:v>11.104900000000001</c:v>
                </c:pt>
                <c:pt idx="1">
                  <c:v>11.7255</c:v>
                </c:pt>
                <c:pt idx="2">
                  <c:v>11.583600000000001</c:v>
                </c:pt>
                <c:pt idx="3">
                  <c:v>11.314</c:v>
                </c:pt>
                <c:pt idx="4">
                  <c:v>9.7186000000000003</c:v>
                </c:pt>
                <c:pt idx="5">
                  <c:v>10.766999999999999</c:v>
                </c:pt>
                <c:pt idx="6">
                  <c:v>9.6164000000000005</c:v>
                </c:pt>
                <c:pt idx="7">
                  <c:v>9.6463000000000001</c:v>
                </c:pt>
                <c:pt idx="8">
                  <c:v>9.0046999999999997</c:v>
                </c:pt>
                <c:pt idx="9">
                  <c:v>7.8307000000000002</c:v>
                </c:pt>
              </c:numCache>
            </c:numRef>
          </c:val>
          <c:smooth val="0"/>
          <c:extLst>
            <c:ext xmlns:c16="http://schemas.microsoft.com/office/drawing/2014/chart" uri="{C3380CC4-5D6E-409C-BE32-E72D297353CC}">
              <c16:uniqueId val="{00000000-FB26-4665-B761-D61F2F8CCD15}"/>
            </c:ext>
          </c:extLst>
        </c:ser>
        <c:ser>
          <c:idx val="3"/>
          <c:order val="1"/>
          <c:tx>
            <c:v>Incidence Female</c:v>
          </c:tx>
          <c:spPr>
            <a:ln>
              <a:solidFill>
                <a:schemeClr val="accent2"/>
              </a:solidFill>
            </a:ln>
          </c:spPr>
          <c:marker>
            <c:symbol val="none"/>
          </c:marker>
          <c:val>
            <c:numRef>
              <c:f>esoph!$F$2:$F$11</c:f>
              <c:numCache>
                <c:formatCode>General</c:formatCode>
                <c:ptCount val="10"/>
                <c:pt idx="0">
                  <c:v>2.4162699999999999</c:v>
                </c:pt>
                <c:pt idx="1">
                  <c:v>2.4159799999999998</c:v>
                </c:pt>
                <c:pt idx="2">
                  <c:v>2.69034</c:v>
                </c:pt>
                <c:pt idx="3">
                  <c:v>2.5219399999999998</c:v>
                </c:pt>
                <c:pt idx="4">
                  <c:v>2.3567</c:v>
                </c:pt>
                <c:pt idx="5">
                  <c:v>1.9191800000000001</c:v>
                </c:pt>
                <c:pt idx="6">
                  <c:v>1.68692</c:v>
                </c:pt>
                <c:pt idx="7">
                  <c:v>2.3540399999999999</c:v>
                </c:pt>
                <c:pt idx="8">
                  <c:v>2.5020600000000002</c:v>
                </c:pt>
                <c:pt idx="9">
                  <c:v>1.99969</c:v>
                </c:pt>
              </c:numCache>
            </c:numRef>
          </c:val>
          <c:smooth val="0"/>
          <c:extLst>
            <c:ext xmlns:c16="http://schemas.microsoft.com/office/drawing/2014/chart" uri="{C3380CC4-5D6E-409C-BE32-E72D297353CC}">
              <c16:uniqueId val="{00000001-FB26-4665-B761-D61F2F8CCD15}"/>
            </c:ext>
          </c:extLst>
        </c:ser>
        <c:ser>
          <c:idx val="1"/>
          <c:order val="2"/>
          <c:tx>
            <c:v>Mortality Male</c:v>
          </c:tx>
          <c:spPr>
            <a:ln>
              <a:solidFill>
                <a:schemeClr val="accent1"/>
              </a:solidFill>
              <a:prstDash val="sysDash"/>
            </a:ln>
          </c:spPr>
          <c:marker>
            <c:symbol val="none"/>
          </c:marker>
          <c:cat>
            <c:numRef>
              <c:f>esoph!$A$2:$A$11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esoph!$D$2:$D$11</c:f>
              <c:numCache>
                <c:formatCode>General</c:formatCode>
                <c:ptCount val="10"/>
                <c:pt idx="0">
                  <c:v>9.8224099999999996</c:v>
                </c:pt>
                <c:pt idx="1">
                  <c:v>8.8358100000000004</c:v>
                </c:pt>
                <c:pt idx="2">
                  <c:v>8.9943899999999992</c:v>
                </c:pt>
                <c:pt idx="3">
                  <c:v>8.5447100000000002</c:v>
                </c:pt>
                <c:pt idx="4">
                  <c:v>8.3557100000000002</c:v>
                </c:pt>
                <c:pt idx="5">
                  <c:v>9.1367700000000003</c:v>
                </c:pt>
                <c:pt idx="6">
                  <c:v>8.9202700000000004</c:v>
                </c:pt>
                <c:pt idx="7">
                  <c:v>7.8290600000000001</c:v>
                </c:pt>
                <c:pt idx="8">
                  <c:v>8.1328099999999992</c:v>
                </c:pt>
                <c:pt idx="9">
                  <c:v>8.6209900000000008</c:v>
                </c:pt>
              </c:numCache>
            </c:numRef>
          </c:val>
          <c:smooth val="0"/>
          <c:extLst>
            <c:ext xmlns:c16="http://schemas.microsoft.com/office/drawing/2014/chart" uri="{C3380CC4-5D6E-409C-BE32-E72D297353CC}">
              <c16:uniqueId val="{00000002-FB26-4665-B761-D61F2F8CCD15}"/>
            </c:ext>
          </c:extLst>
        </c:ser>
        <c:ser>
          <c:idx val="2"/>
          <c:order val="3"/>
          <c:tx>
            <c:v>Mortality Female</c:v>
          </c:tx>
          <c:spPr>
            <a:ln>
              <a:solidFill>
                <a:schemeClr val="accent2"/>
              </a:solidFill>
              <a:prstDash val="sysDash"/>
            </a:ln>
          </c:spPr>
          <c:marker>
            <c:symbol val="none"/>
          </c:marker>
          <c:cat>
            <c:numRef>
              <c:f>esoph!$A$2:$A$11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esoph!$C$2:$C$11</c:f>
              <c:numCache>
                <c:formatCode>General</c:formatCode>
                <c:ptCount val="10"/>
                <c:pt idx="0">
                  <c:v>1.9582900000000001</c:v>
                </c:pt>
                <c:pt idx="1">
                  <c:v>1.9718</c:v>
                </c:pt>
                <c:pt idx="2">
                  <c:v>2.1371699999999998</c:v>
                </c:pt>
                <c:pt idx="3">
                  <c:v>2.05958</c:v>
                </c:pt>
                <c:pt idx="4">
                  <c:v>1.78494</c:v>
                </c:pt>
                <c:pt idx="5">
                  <c:v>1.52145</c:v>
                </c:pt>
                <c:pt idx="6">
                  <c:v>1.41998</c:v>
                </c:pt>
                <c:pt idx="7">
                  <c:v>1.2884199999999999</c:v>
                </c:pt>
                <c:pt idx="8">
                  <c:v>1.88144</c:v>
                </c:pt>
                <c:pt idx="9">
                  <c:v>1.8203199999999999</c:v>
                </c:pt>
              </c:numCache>
            </c:numRef>
          </c:val>
          <c:smooth val="0"/>
          <c:extLst>
            <c:ext xmlns:c16="http://schemas.microsoft.com/office/drawing/2014/chart" uri="{C3380CC4-5D6E-409C-BE32-E72D297353CC}">
              <c16:uniqueId val="{00000003-FB26-4665-B761-D61F2F8CCD15}"/>
            </c:ext>
          </c:extLst>
        </c:ser>
        <c:dLbls>
          <c:showLegendKey val="0"/>
          <c:showVal val="0"/>
          <c:showCatName val="0"/>
          <c:showSerName val="0"/>
          <c:showPercent val="0"/>
          <c:showBubbleSize val="0"/>
        </c:dLbls>
        <c:smooth val="0"/>
        <c:axId val="120709888"/>
        <c:axId val="120711424"/>
      </c:lineChart>
      <c:catAx>
        <c:axId val="120709888"/>
        <c:scaling>
          <c:orientation val="minMax"/>
        </c:scaling>
        <c:delete val="0"/>
        <c:axPos val="b"/>
        <c:numFmt formatCode="General" sourceLinked="1"/>
        <c:majorTickMark val="out"/>
        <c:minorTickMark val="none"/>
        <c:tickLblPos val="nextTo"/>
        <c:spPr>
          <a:ln>
            <a:solidFill>
              <a:schemeClr val="tx1"/>
            </a:solidFill>
          </a:ln>
        </c:spPr>
        <c:crossAx val="120711424"/>
        <c:crosses val="autoZero"/>
        <c:auto val="1"/>
        <c:lblAlgn val="ctr"/>
        <c:lblOffset val="100"/>
        <c:noMultiLvlLbl val="0"/>
      </c:catAx>
      <c:valAx>
        <c:axId val="120711424"/>
        <c:scaling>
          <c:orientation val="minMax"/>
          <c:max val="12"/>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0709888"/>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3j.</a:t>
            </a:r>
            <a:r>
              <a:rPr lang="en-US" sz="1200" baseline="0">
                <a:solidFill>
                  <a:schemeClr val="tx2"/>
                </a:solidFill>
              </a:rPr>
              <a:t> Acute Myeloid Leukemia</a:t>
            </a:r>
            <a:endParaRPr lang="en-US" sz="1200">
              <a:solidFill>
                <a:schemeClr val="tx2"/>
              </a:solidFill>
            </a:endParaRPr>
          </a:p>
        </c:rich>
      </c:tx>
      <c:layout>
        <c:manualLayout>
          <c:xMode val="edge"/>
          <c:yMode val="edge"/>
          <c:x val="1.6048556430446188E-2"/>
          <c:y val="3.2407407407407406E-2"/>
        </c:manualLayout>
      </c:layout>
      <c:overlay val="0"/>
    </c:title>
    <c:autoTitleDeleted val="0"/>
    <c:plotArea>
      <c:layout/>
      <c:lineChart>
        <c:grouping val="standard"/>
        <c:varyColors val="0"/>
        <c:ser>
          <c:idx val="0"/>
          <c:order val="0"/>
          <c:tx>
            <c:v>Incidence Male</c:v>
          </c:tx>
          <c:marker>
            <c:symbol val="none"/>
          </c:marker>
          <c:val>
            <c:numRef>
              <c:f>AML!$G$2:$G$11</c:f>
              <c:numCache>
                <c:formatCode>General</c:formatCode>
                <c:ptCount val="10"/>
                <c:pt idx="0">
                  <c:v>4.2221799999999998</c:v>
                </c:pt>
                <c:pt idx="1">
                  <c:v>4.7126599999999996</c:v>
                </c:pt>
                <c:pt idx="2">
                  <c:v>4.2208699999999997</c:v>
                </c:pt>
                <c:pt idx="3">
                  <c:v>4.52834</c:v>
                </c:pt>
                <c:pt idx="4">
                  <c:v>5.1067099999999996</c:v>
                </c:pt>
                <c:pt idx="5">
                  <c:v>5.1322799999999997</c:v>
                </c:pt>
                <c:pt idx="6">
                  <c:v>4.8755199999999999</c:v>
                </c:pt>
                <c:pt idx="7">
                  <c:v>4.8525200000000002</c:v>
                </c:pt>
                <c:pt idx="8">
                  <c:v>4.8631399999999996</c:v>
                </c:pt>
                <c:pt idx="9">
                  <c:v>4.3964600000000003</c:v>
                </c:pt>
              </c:numCache>
            </c:numRef>
          </c:val>
          <c:smooth val="0"/>
          <c:extLst>
            <c:ext xmlns:c16="http://schemas.microsoft.com/office/drawing/2014/chart" uri="{C3380CC4-5D6E-409C-BE32-E72D297353CC}">
              <c16:uniqueId val="{00000000-3CCD-46BA-A23B-2D6C945E9084}"/>
            </c:ext>
          </c:extLst>
        </c:ser>
        <c:ser>
          <c:idx val="3"/>
          <c:order val="1"/>
          <c:tx>
            <c:v>Incidence Female</c:v>
          </c:tx>
          <c:spPr>
            <a:ln>
              <a:solidFill>
                <a:schemeClr val="accent2"/>
              </a:solidFill>
            </a:ln>
          </c:spPr>
          <c:marker>
            <c:symbol val="none"/>
          </c:marker>
          <c:val>
            <c:numRef>
              <c:f>AML!$F$2:$F$11</c:f>
              <c:numCache>
                <c:formatCode>General</c:formatCode>
                <c:ptCount val="10"/>
                <c:pt idx="0">
                  <c:v>2.82159</c:v>
                </c:pt>
                <c:pt idx="1">
                  <c:v>2.8696999999999999</c:v>
                </c:pt>
                <c:pt idx="2">
                  <c:v>3.6689600000000002</c:v>
                </c:pt>
                <c:pt idx="3">
                  <c:v>3.2321399999999998</c:v>
                </c:pt>
                <c:pt idx="4">
                  <c:v>3.37812</c:v>
                </c:pt>
                <c:pt idx="5">
                  <c:v>3.20092</c:v>
                </c:pt>
                <c:pt idx="6">
                  <c:v>3.4577200000000001</c:v>
                </c:pt>
                <c:pt idx="7">
                  <c:v>3.73075</c:v>
                </c:pt>
                <c:pt idx="8">
                  <c:v>2.9863499999999998</c:v>
                </c:pt>
                <c:pt idx="9">
                  <c:v>3.0323600000000002</c:v>
                </c:pt>
              </c:numCache>
            </c:numRef>
          </c:val>
          <c:smooth val="0"/>
          <c:extLst>
            <c:ext xmlns:c16="http://schemas.microsoft.com/office/drawing/2014/chart" uri="{C3380CC4-5D6E-409C-BE32-E72D297353CC}">
              <c16:uniqueId val="{00000001-3CCD-46BA-A23B-2D6C945E9084}"/>
            </c:ext>
          </c:extLst>
        </c:ser>
        <c:ser>
          <c:idx val="1"/>
          <c:order val="2"/>
          <c:tx>
            <c:v>Mortality Male</c:v>
          </c:tx>
          <c:spPr>
            <a:ln>
              <a:solidFill>
                <a:schemeClr val="accent1"/>
              </a:solidFill>
              <a:prstDash val="sysDash"/>
            </a:ln>
          </c:spPr>
          <c:marker>
            <c:symbol val="none"/>
          </c:marker>
          <c:cat>
            <c:numRef>
              <c:f>AML!$A$2:$A$11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AML!$D$2:$D$11</c:f>
              <c:numCache>
                <c:formatCode>General</c:formatCode>
                <c:ptCount val="10"/>
                <c:pt idx="0">
                  <c:v>3.3085300000000002</c:v>
                </c:pt>
                <c:pt idx="1">
                  <c:v>3.24498</c:v>
                </c:pt>
                <c:pt idx="2">
                  <c:v>3.2483</c:v>
                </c:pt>
                <c:pt idx="3">
                  <c:v>3.80619</c:v>
                </c:pt>
                <c:pt idx="4">
                  <c:v>3.7284799999999998</c:v>
                </c:pt>
                <c:pt idx="5">
                  <c:v>3.9260000000000002</c:v>
                </c:pt>
                <c:pt idx="6">
                  <c:v>3.9098000000000002</c:v>
                </c:pt>
                <c:pt idx="7">
                  <c:v>3.5765699999999998</c:v>
                </c:pt>
                <c:pt idx="8">
                  <c:v>3.3298299999999998</c:v>
                </c:pt>
                <c:pt idx="9">
                  <c:v>3.2773099999999999</c:v>
                </c:pt>
              </c:numCache>
            </c:numRef>
          </c:val>
          <c:smooth val="0"/>
          <c:extLst>
            <c:ext xmlns:c16="http://schemas.microsoft.com/office/drawing/2014/chart" uri="{C3380CC4-5D6E-409C-BE32-E72D297353CC}">
              <c16:uniqueId val="{00000002-3CCD-46BA-A23B-2D6C945E9084}"/>
            </c:ext>
          </c:extLst>
        </c:ser>
        <c:ser>
          <c:idx val="2"/>
          <c:order val="3"/>
          <c:tx>
            <c:v>Mortality Female</c:v>
          </c:tx>
          <c:spPr>
            <a:ln>
              <a:solidFill>
                <a:schemeClr val="accent2"/>
              </a:solidFill>
              <a:prstDash val="sysDash"/>
            </a:ln>
          </c:spPr>
          <c:marker>
            <c:symbol val="none"/>
          </c:marker>
          <c:cat>
            <c:numRef>
              <c:f>AML!$A$2:$A$11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AML!$C$2:$C$11</c:f>
              <c:numCache>
                <c:formatCode>General</c:formatCode>
                <c:ptCount val="10"/>
                <c:pt idx="0">
                  <c:v>2.5768800000000001</c:v>
                </c:pt>
                <c:pt idx="1">
                  <c:v>1.9579500000000001</c:v>
                </c:pt>
                <c:pt idx="2">
                  <c:v>2.5746799999999999</c:v>
                </c:pt>
                <c:pt idx="3">
                  <c:v>2.0919400000000001</c:v>
                </c:pt>
                <c:pt idx="4">
                  <c:v>1.95086</c:v>
                </c:pt>
                <c:pt idx="5">
                  <c:v>2.1173999999999999</c:v>
                </c:pt>
                <c:pt idx="6">
                  <c:v>2.29271</c:v>
                </c:pt>
                <c:pt idx="7">
                  <c:v>2.1817199999999999</c:v>
                </c:pt>
                <c:pt idx="8">
                  <c:v>2.09849</c:v>
                </c:pt>
                <c:pt idx="9">
                  <c:v>1.6731400000000001</c:v>
                </c:pt>
              </c:numCache>
            </c:numRef>
          </c:val>
          <c:smooth val="0"/>
          <c:extLst>
            <c:ext xmlns:c16="http://schemas.microsoft.com/office/drawing/2014/chart" uri="{C3380CC4-5D6E-409C-BE32-E72D297353CC}">
              <c16:uniqueId val="{00000003-3CCD-46BA-A23B-2D6C945E9084}"/>
            </c:ext>
          </c:extLst>
        </c:ser>
        <c:dLbls>
          <c:showLegendKey val="0"/>
          <c:showVal val="0"/>
          <c:showCatName val="0"/>
          <c:showSerName val="0"/>
          <c:showPercent val="0"/>
          <c:showBubbleSize val="0"/>
        </c:dLbls>
        <c:smooth val="0"/>
        <c:axId val="120758272"/>
        <c:axId val="120759808"/>
      </c:lineChart>
      <c:catAx>
        <c:axId val="120758272"/>
        <c:scaling>
          <c:orientation val="minMax"/>
        </c:scaling>
        <c:delete val="0"/>
        <c:axPos val="b"/>
        <c:numFmt formatCode="General" sourceLinked="1"/>
        <c:majorTickMark val="out"/>
        <c:minorTickMark val="none"/>
        <c:tickLblPos val="nextTo"/>
        <c:spPr>
          <a:ln>
            <a:solidFill>
              <a:schemeClr val="tx1"/>
            </a:solidFill>
          </a:ln>
        </c:spPr>
        <c:crossAx val="120759808"/>
        <c:crosses val="autoZero"/>
        <c:auto val="1"/>
        <c:lblAlgn val="ctr"/>
        <c:lblOffset val="100"/>
        <c:noMultiLvlLbl val="0"/>
      </c:catAx>
      <c:valAx>
        <c:axId val="120759808"/>
        <c:scaling>
          <c:orientation val="minMax"/>
          <c:max val="12"/>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0758272"/>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3k.</a:t>
            </a:r>
            <a:r>
              <a:rPr lang="en-US" sz="1200" baseline="0">
                <a:solidFill>
                  <a:schemeClr val="tx2"/>
                </a:solidFill>
              </a:rPr>
              <a:t> Cervical Cancer</a:t>
            </a:r>
            <a:endParaRPr lang="en-US" sz="1200">
              <a:solidFill>
                <a:schemeClr val="tx2"/>
              </a:solidFill>
            </a:endParaRPr>
          </a:p>
        </c:rich>
      </c:tx>
      <c:layout>
        <c:manualLayout>
          <c:xMode val="edge"/>
          <c:yMode val="edge"/>
          <c:x val="1.6048556430446188E-2"/>
          <c:y val="3.2407407407407406E-2"/>
        </c:manualLayout>
      </c:layout>
      <c:overlay val="0"/>
    </c:title>
    <c:autoTitleDeleted val="0"/>
    <c:plotArea>
      <c:layout/>
      <c:lineChart>
        <c:grouping val="standard"/>
        <c:varyColors val="0"/>
        <c:ser>
          <c:idx val="3"/>
          <c:order val="0"/>
          <c:tx>
            <c:v>Incidence Female</c:v>
          </c:tx>
          <c:spPr>
            <a:ln>
              <a:solidFill>
                <a:schemeClr val="accent2"/>
              </a:solidFill>
            </a:ln>
          </c:spPr>
          <c:marker>
            <c:symbol val="none"/>
          </c:marker>
          <c:val>
            <c:numRef>
              <c:f>cerv!$F$2:$F$11</c:f>
              <c:numCache>
                <c:formatCode>General</c:formatCode>
                <c:ptCount val="10"/>
                <c:pt idx="0">
                  <c:v>6.1208799999999997</c:v>
                </c:pt>
                <c:pt idx="1">
                  <c:v>5.2815899999999996</c:v>
                </c:pt>
                <c:pt idx="2">
                  <c:v>5.3654999999999999</c:v>
                </c:pt>
                <c:pt idx="3">
                  <c:v>5.39947</c:v>
                </c:pt>
                <c:pt idx="4">
                  <c:v>5.5917700000000004</c:v>
                </c:pt>
                <c:pt idx="5">
                  <c:v>5.0452700000000004</c:v>
                </c:pt>
                <c:pt idx="6">
                  <c:v>4.9141899999999996</c:v>
                </c:pt>
                <c:pt idx="7">
                  <c:v>4.8461800000000004</c:v>
                </c:pt>
                <c:pt idx="8">
                  <c:v>5.4473200000000004</c:v>
                </c:pt>
                <c:pt idx="9">
                  <c:v>4.8967900000000002</c:v>
                </c:pt>
              </c:numCache>
            </c:numRef>
          </c:val>
          <c:smooth val="0"/>
          <c:extLst>
            <c:ext xmlns:c16="http://schemas.microsoft.com/office/drawing/2014/chart" uri="{C3380CC4-5D6E-409C-BE32-E72D297353CC}">
              <c16:uniqueId val="{00000000-9CCA-410E-975B-C4D3BDA618F7}"/>
            </c:ext>
          </c:extLst>
        </c:ser>
        <c:ser>
          <c:idx val="2"/>
          <c:order val="1"/>
          <c:tx>
            <c:v>Mortality Female</c:v>
          </c:tx>
          <c:spPr>
            <a:ln>
              <a:solidFill>
                <a:schemeClr val="accent2"/>
              </a:solidFill>
              <a:prstDash val="sysDash"/>
            </a:ln>
          </c:spPr>
          <c:marker>
            <c:symbol val="none"/>
          </c:marker>
          <c:cat>
            <c:numRef>
              <c:f>cerv!$A$2:$A$11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cerv!$C$2:$C$11</c:f>
              <c:numCache>
                <c:formatCode>General</c:formatCode>
                <c:ptCount val="10"/>
                <c:pt idx="0">
                  <c:v>1.33795</c:v>
                </c:pt>
                <c:pt idx="1">
                  <c:v>1.0866499999999999</c:v>
                </c:pt>
                <c:pt idx="2">
                  <c:v>1.22858</c:v>
                </c:pt>
                <c:pt idx="3">
                  <c:v>1.6390499999999999</c:v>
                </c:pt>
                <c:pt idx="4">
                  <c:v>1.2528300000000001</c:v>
                </c:pt>
                <c:pt idx="5">
                  <c:v>1.5102500000000001</c:v>
                </c:pt>
                <c:pt idx="6">
                  <c:v>1.22942</c:v>
                </c:pt>
                <c:pt idx="7">
                  <c:v>0.94371000000000005</c:v>
                </c:pt>
                <c:pt idx="8">
                  <c:v>1.26013</c:v>
                </c:pt>
                <c:pt idx="9">
                  <c:v>1.05226</c:v>
                </c:pt>
              </c:numCache>
            </c:numRef>
          </c:val>
          <c:smooth val="0"/>
          <c:extLst>
            <c:ext xmlns:c16="http://schemas.microsoft.com/office/drawing/2014/chart" uri="{C3380CC4-5D6E-409C-BE32-E72D297353CC}">
              <c16:uniqueId val="{00000001-9CCA-410E-975B-C4D3BDA618F7}"/>
            </c:ext>
          </c:extLst>
        </c:ser>
        <c:dLbls>
          <c:showLegendKey val="0"/>
          <c:showVal val="0"/>
          <c:showCatName val="0"/>
          <c:showSerName val="0"/>
          <c:showPercent val="0"/>
          <c:showBubbleSize val="0"/>
        </c:dLbls>
        <c:smooth val="0"/>
        <c:axId val="120777344"/>
        <c:axId val="120799616"/>
      </c:lineChart>
      <c:catAx>
        <c:axId val="120777344"/>
        <c:scaling>
          <c:orientation val="minMax"/>
        </c:scaling>
        <c:delete val="0"/>
        <c:axPos val="b"/>
        <c:numFmt formatCode="General" sourceLinked="1"/>
        <c:majorTickMark val="out"/>
        <c:minorTickMark val="none"/>
        <c:tickLblPos val="nextTo"/>
        <c:spPr>
          <a:ln>
            <a:solidFill>
              <a:schemeClr val="tx1"/>
            </a:solidFill>
          </a:ln>
        </c:spPr>
        <c:crossAx val="120799616"/>
        <c:crosses val="autoZero"/>
        <c:auto val="1"/>
        <c:lblAlgn val="ctr"/>
        <c:lblOffset val="100"/>
        <c:noMultiLvlLbl val="0"/>
      </c:catAx>
      <c:valAx>
        <c:axId val="120799616"/>
        <c:scaling>
          <c:orientation val="minMax"/>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0777344"/>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3l.</a:t>
            </a:r>
            <a:r>
              <a:rPr lang="en-US" sz="1200" baseline="0">
                <a:solidFill>
                  <a:schemeClr val="tx2"/>
                </a:solidFill>
              </a:rPr>
              <a:t> </a:t>
            </a:r>
            <a:r>
              <a:rPr lang="en-US" sz="1200">
                <a:solidFill>
                  <a:schemeClr val="tx2"/>
                </a:solidFill>
              </a:rPr>
              <a:t>Laryngeal Cancer</a:t>
            </a:r>
          </a:p>
        </c:rich>
      </c:tx>
      <c:layout>
        <c:manualLayout>
          <c:xMode val="edge"/>
          <c:yMode val="edge"/>
          <c:x val="1.6048556430446188E-2"/>
          <c:y val="3.2407407407407406E-2"/>
        </c:manualLayout>
      </c:layout>
      <c:overlay val="0"/>
    </c:title>
    <c:autoTitleDeleted val="0"/>
    <c:plotArea>
      <c:layout/>
      <c:lineChart>
        <c:grouping val="standard"/>
        <c:varyColors val="0"/>
        <c:ser>
          <c:idx val="3"/>
          <c:order val="0"/>
          <c:tx>
            <c:v>Incidence Male</c:v>
          </c:tx>
          <c:spPr>
            <a:ln>
              <a:solidFill>
                <a:schemeClr val="accent1"/>
              </a:solidFill>
            </a:ln>
          </c:spPr>
          <c:marker>
            <c:symbol val="none"/>
          </c:marker>
          <c:cat>
            <c:numRef>
              <c:f>larynx!$A$2:$A$11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larynx!$G$2:$G$11</c:f>
              <c:numCache>
                <c:formatCode>General</c:formatCode>
                <c:ptCount val="10"/>
                <c:pt idx="0">
                  <c:v>7.2</c:v>
                </c:pt>
                <c:pt idx="1">
                  <c:v>5.9</c:v>
                </c:pt>
                <c:pt idx="2">
                  <c:v>5.9</c:v>
                </c:pt>
                <c:pt idx="3">
                  <c:v>7</c:v>
                </c:pt>
                <c:pt idx="4">
                  <c:v>5.9</c:v>
                </c:pt>
                <c:pt idx="5">
                  <c:v>5.2</c:v>
                </c:pt>
                <c:pt idx="6">
                  <c:v>5.0999999999999996</c:v>
                </c:pt>
                <c:pt idx="7">
                  <c:v>6.1</c:v>
                </c:pt>
                <c:pt idx="8">
                  <c:v>5.6</c:v>
                </c:pt>
                <c:pt idx="9">
                  <c:v>4.8</c:v>
                </c:pt>
              </c:numCache>
            </c:numRef>
          </c:val>
          <c:smooth val="0"/>
          <c:extLst>
            <c:ext xmlns:c16="http://schemas.microsoft.com/office/drawing/2014/chart" uri="{C3380CC4-5D6E-409C-BE32-E72D297353CC}">
              <c16:uniqueId val="{00000000-AD3F-4E32-8291-73DEC432474E}"/>
            </c:ext>
          </c:extLst>
        </c:ser>
        <c:ser>
          <c:idx val="2"/>
          <c:order val="1"/>
          <c:tx>
            <c:v>Incidence Female</c:v>
          </c:tx>
          <c:spPr>
            <a:ln>
              <a:solidFill>
                <a:schemeClr val="accent2"/>
              </a:solidFill>
            </a:ln>
          </c:spPr>
          <c:marker>
            <c:symbol val="none"/>
          </c:marker>
          <c:cat>
            <c:numRef>
              <c:f>larynx!$A$2:$A$11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larynx!$F$2:$F$11</c:f>
              <c:numCache>
                <c:formatCode>General</c:formatCode>
                <c:ptCount val="10"/>
                <c:pt idx="0">
                  <c:v>1.6</c:v>
                </c:pt>
                <c:pt idx="1">
                  <c:v>1.4</c:v>
                </c:pt>
                <c:pt idx="2">
                  <c:v>1.6</c:v>
                </c:pt>
                <c:pt idx="3">
                  <c:v>1.8</c:v>
                </c:pt>
                <c:pt idx="4">
                  <c:v>1.5</c:v>
                </c:pt>
                <c:pt idx="5">
                  <c:v>1.4</c:v>
                </c:pt>
                <c:pt idx="6">
                  <c:v>1.7</c:v>
                </c:pt>
                <c:pt idx="7">
                  <c:v>1.2</c:v>
                </c:pt>
                <c:pt idx="8">
                  <c:v>1.2</c:v>
                </c:pt>
                <c:pt idx="9">
                  <c:v>1.3</c:v>
                </c:pt>
              </c:numCache>
            </c:numRef>
          </c:val>
          <c:smooth val="0"/>
          <c:extLst>
            <c:ext xmlns:c16="http://schemas.microsoft.com/office/drawing/2014/chart" uri="{C3380CC4-5D6E-409C-BE32-E72D297353CC}">
              <c16:uniqueId val="{00000001-AD3F-4E32-8291-73DEC432474E}"/>
            </c:ext>
          </c:extLst>
        </c:ser>
        <c:ser>
          <c:idx val="0"/>
          <c:order val="2"/>
          <c:tx>
            <c:v>Mortality Male</c:v>
          </c:tx>
          <c:spPr>
            <a:ln>
              <a:prstDash val="sysDash"/>
            </a:ln>
          </c:spPr>
          <c:marker>
            <c:symbol val="none"/>
          </c:marker>
          <c:cat>
            <c:numRef>
              <c:f>larynx!$A$2:$A$11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larynx!$D$2:$D$11</c:f>
              <c:numCache>
                <c:formatCode>General</c:formatCode>
                <c:ptCount val="10"/>
                <c:pt idx="0">
                  <c:v>1.7</c:v>
                </c:pt>
                <c:pt idx="1">
                  <c:v>1.9</c:v>
                </c:pt>
                <c:pt idx="2">
                  <c:v>2.4</c:v>
                </c:pt>
                <c:pt idx="3">
                  <c:v>1.8</c:v>
                </c:pt>
                <c:pt idx="4">
                  <c:v>1.9</c:v>
                </c:pt>
                <c:pt idx="5">
                  <c:v>1.8</c:v>
                </c:pt>
                <c:pt idx="6">
                  <c:v>1.3</c:v>
                </c:pt>
                <c:pt idx="7">
                  <c:v>1.4</c:v>
                </c:pt>
                <c:pt idx="8">
                  <c:v>1.5</c:v>
                </c:pt>
                <c:pt idx="9">
                  <c:v>1.2</c:v>
                </c:pt>
              </c:numCache>
            </c:numRef>
          </c:val>
          <c:smooth val="0"/>
          <c:extLst>
            <c:ext xmlns:c16="http://schemas.microsoft.com/office/drawing/2014/chart" uri="{C3380CC4-5D6E-409C-BE32-E72D297353CC}">
              <c16:uniqueId val="{00000002-AD3F-4E32-8291-73DEC432474E}"/>
            </c:ext>
          </c:extLst>
        </c:ser>
        <c:ser>
          <c:idx val="1"/>
          <c:order val="3"/>
          <c:tx>
            <c:v>Mortality Female</c:v>
          </c:tx>
          <c:spPr>
            <a:ln>
              <a:prstDash val="sysDash"/>
            </a:ln>
          </c:spPr>
          <c:marker>
            <c:symbol val="none"/>
          </c:marker>
          <c:cat>
            <c:numRef>
              <c:f>larynx!$A$2:$A$11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larynx!$C$2:$C$11</c:f>
              <c:numCache>
                <c:formatCode>General</c:formatCode>
                <c:ptCount val="10"/>
                <c:pt idx="0">
                  <c:v>0.4</c:v>
                </c:pt>
                <c:pt idx="1">
                  <c:v>0.5</c:v>
                </c:pt>
                <c:pt idx="2">
                  <c:v>0.3</c:v>
                </c:pt>
                <c:pt idx="3">
                  <c:v>0.3</c:v>
                </c:pt>
                <c:pt idx="4">
                  <c:v>0.5</c:v>
                </c:pt>
                <c:pt idx="5">
                  <c:v>0.5</c:v>
                </c:pt>
                <c:pt idx="6">
                  <c:v>0.3</c:v>
                </c:pt>
                <c:pt idx="7">
                  <c:v>0.4</c:v>
                </c:pt>
                <c:pt idx="8">
                  <c:v>0.3</c:v>
                </c:pt>
                <c:pt idx="9">
                  <c:v>0.4</c:v>
                </c:pt>
              </c:numCache>
            </c:numRef>
          </c:val>
          <c:smooth val="0"/>
          <c:extLst>
            <c:ext xmlns:c16="http://schemas.microsoft.com/office/drawing/2014/chart" uri="{C3380CC4-5D6E-409C-BE32-E72D297353CC}">
              <c16:uniqueId val="{00000003-AD3F-4E32-8291-73DEC432474E}"/>
            </c:ext>
          </c:extLst>
        </c:ser>
        <c:dLbls>
          <c:showLegendKey val="0"/>
          <c:showVal val="0"/>
          <c:showCatName val="0"/>
          <c:showSerName val="0"/>
          <c:showPercent val="0"/>
          <c:showBubbleSize val="0"/>
        </c:dLbls>
        <c:smooth val="0"/>
        <c:axId val="120827264"/>
        <c:axId val="120833152"/>
      </c:lineChart>
      <c:catAx>
        <c:axId val="120827264"/>
        <c:scaling>
          <c:orientation val="minMax"/>
        </c:scaling>
        <c:delete val="0"/>
        <c:axPos val="b"/>
        <c:numFmt formatCode="General" sourceLinked="1"/>
        <c:majorTickMark val="out"/>
        <c:minorTickMark val="none"/>
        <c:tickLblPos val="nextTo"/>
        <c:spPr>
          <a:ln>
            <a:solidFill>
              <a:schemeClr val="tx1"/>
            </a:solidFill>
          </a:ln>
        </c:spPr>
        <c:txPr>
          <a:bodyPr rot="-2160000"/>
          <a:lstStyle/>
          <a:p>
            <a:pPr>
              <a:defRPr/>
            </a:pPr>
            <a:endParaRPr lang="en-US"/>
          </a:p>
        </c:txPr>
        <c:crossAx val="120833152"/>
        <c:crosses val="autoZero"/>
        <c:auto val="1"/>
        <c:lblAlgn val="ctr"/>
        <c:lblOffset val="100"/>
        <c:noMultiLvlLbl val="0"/>
      </c:catAx>
      <c:valAx>
        <c:axId val="120833152"/>
        <c:scaling>
          <c:orientation val="minMax"/>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0827264"/>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Incidence</c:v>
          </c:tx>
          <c:marker>
            <c:symbol val="none"/>
          </c:marker>
          <c:val>
            <c:numRef>
              <c:f>age!$B$2:$B$9</c:f>
              <c:numCache>
                <c:formatCode>General</c:formatCode>
                <c:ptCount val="8"/>
                <c:pt idx="0">
                  <c:v>2.2999999999999998</c:v>
                </c:pt>
                <c:pt idx="1">
                  <c:v>6.9</c:v>
                </c:pt>
                <c:pt idx="2">
                  <c:v>27.3</c:v>
                </c:pt>
                <c:pt idx="3">
                  <c:v>95.4</c:v>
                </c:pt>
                <c:pt idx="4">
                  <c:v>283.2</c:v>
                </c:pt>
                <c:pt idx="5">
                  <c:v>607.4</c:v>
                </c:pt>
                <c:pt idx="6">
                  <c:v>1122.8</c:v>
                </c:pt>
                <c:pt idx="7">
                  <c:v>1240.2</c:v>
                </c:pt>
              </c:numCache>
            </c:numRef>
          </c:val>
          <c:smooth val="0"/>
          <c:extLst>
            <c:ext xmlns:c16="http://schemas.microsoft.com/office/drawing/2014/chart" uri="{C3380CC4-5D6E-409C-BE32-E72D297353CC}">
              <c16:uniqueId val="{00000000-F16B-4DB4-8829-31D88B25953B}"/>
            </c:ext>
          </c:extLst>
        </c:ser>
        <c:ser>
          <c:idx val="0"/>
          <c:order val="1"/>
          <c:tx>
            <c:v>Mortality</c:v>
          </c:tx>
          <c:marker>
            <c:symbol val="none"/>
          </c:marker>
          <c:val>
            <c:numRef>
              <c:f>age!$C$2:$C$9</c:f>
              <c:numCache>
                <c:formatCode>General</c:formatCode>
                <c:ptCount val="8"/>
                <c:pt idx="0">
                  <c:v>0.3</c:v>
                </c:pt>
                <c:pt idx="1">
                  <c:v>1.1000000000000001</c:v>
                </c:pt>
                <c:pt idx="2">
                  <c:v>4.9000000000000004</c:v>
                </c:pt>
                <c:pt idx="3">
                  <c:v>27.2</c:v>
                </c:pt>
                <c:pt idx="4">
                  <c:v>104.6</c:v>
                </c:pt>
                <c:pt idx="5">
                  <c:v>267.39999999999998</c:v>
                </c:pt>
                <c:pt idx="6">
                  <c:v>582.79999999999995</c:v>
                </c:pt>
                <c:pt idx="7">
                  <c:v>892.8</c:v>
                </c:pt>
              </c:numCache>
            </c:numRef>
          </c:val>
          <c:smooth val="0"/>
          <c:extLst>
            <c:ext xmlns:c16="http://schemas.microsoft.com/office/drawing/2014/chart" uri="{C3380CC4-5D6E-409C-BE32-E72D297353CC}">
              <c16:uniqueId val="{00000001-F16B-4DB4-8829-31D88B25953B}"/>
            </c:ext>
          </c:extLst>
        </c:ser>
        <c:dLbls>
          <c:showLegendKey val="0"/>
          <c:showVal val="0"/>
          <c:showCatName val="0"/>
          <c:showSerName val="0"/>
          <c:showPercent val="0"/>
          <c:showBubbleSize val="0"/>
        </c:dLbls>
        <c:smooth val="0"/>
        <c:axId val="120875264"/>
        <c:axId val="120885248"/>
      </c:lineChart>
      <c:catAx>
        <c:axId val="120875264"/>
        <c:scaling>
          <c:orientation val="minMax"/>
        </c:scaling>
        <c:delete val="0"/>
        <c:axPos val="b"/>
        <c:numFmt formatCode="General" sourceLinked="1"/>
        <c:majorTickMark val="out"/>
        <c:minorTickMark val="none"/>
        <c:tickLblPos val="nextTo"/>
        <c:spPr>
          <a:ln>
            <a:solidFill>
              <a:schemeClr val="tx1"/>
            </a:solidFill>
          </a:ln>
        </c:spPr>
        <c:crossAx val="120885248"/>
        <c:crosses val="autoZero"/>
        <c:auto val="1"/>
        <c:lblAlgn val="ctr"/>
        <c:lblOffset val="100"/>
        <c:noMultiLvlLbl val="0"/>
      </c:catAx>
      <c:valAx>
        <c:axId val="120885248"/>
        <c:scaling>
          <c:orientation val="minMax"/>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0875264"/>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White, NH</c:v>
          </c:tx>
          <c:spPr>
            <a:ln>
              <a:solidFill>
                <a:schemeClr val="accent1"/>
              </a:solidFill>
            </a:ln>
          </c:spPr>
          <c:marker>
            <c:symbol val="none"/>
          </c:marker>
          <c:cat>
            <c:numRef>
              <c:f>incidence!$B$2:$B$11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incidence!$C$2:$C$11</c:f>
              <c:numCache>
                <c:formatCode>General</c:formatCode>
                <c:ptCount val="10"/>
                <c:pt idx="0">
                  <c:v>220.2</c:v>
                </c:pt>
                <c:pt idx="1">
                  <c:v>213.1</c:v>
                </c:pt>
                <c:pt idx="2">
                  <c:v>218</c:v>
                </c:pt>
                <c:pt idx="3">
                  <c:v>211.4</c:v>
                </c:pt>
                <c:pt idx="4">
                  <c:v>198</c:v>
                </c:pt>
                <c:pt idx="5">
                  <c:v>198.2</c:v>
                </c:pt>
                <c:pt idx="6">
                  <c:v>197.5</c:v>
                </c:pt>
                <c:pt idx="7">
                  <c:v>195.2</c:v>
                </c:pt>
                <c:pt idx="8">
                  <c:v>196.8</c:v>
                </c:pt>
                <c:pt idx="9">
                  <c:v>178.1</c:v>
                </c:pt>
              </c:numCache>
            </c:numRef>
          </c:val>
          <c:smooth val="0"/>
          <c:extLst>
            <c:ext xmlns:c16="http://schemas.microsoft.com/office/drawing/2014/chart" uri="{C3380CC4-5D6E-409C-BE32-E72D297353CC}">
              <c16:uniqueId val="{00000000-C096-4A54-B186-4CBECD226CD3}"/>
            </c:ext>
          </c:extLst>
        </c:ser>
        <c:ser>
          <c:idx val="0"/>
          <c:order val="1"/>
          <c:tx>
            <c:v>Black, NH</c:v>
          </c:tx>
          <c:spPr>
            <a:ln>
              <a:solidFill>
                <a:schemeClr val="accent2"/>
              </a:solidFill>
            </a:ln>
          </c:spPr>
          <c:marker>
            <c:symbol val="none"/>
          </c:marker>
          <c:cat>
            <c:numRef>
              <c:f>incidence!$B$2:$B$11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incidence!$D$2:$D$11</c:f>
              <c:numCache>
                <c:formatCode>General</c:formatCode>
                <c:ptCount val="10"/>
                <c:pt idx="0">
                  <c:v>208.3</c:v>
                </c:pt>
                <c:pt idx="1">
                  <c:v>211.3</c:v>
                </c:pt>
                <c:pt idx="2">
                  <c:v>204.2</c:v>
                </c:pt>
                <c:pt idx="3">
                  <c:v>201.8</c:v>
                </c:pt>
                <c:pt idx="4">
                  <c:v>194.7</c:v>
                </c:pt>
                <c:pt idx="5">
                  <c:v>181.1</c:v>
                </c:pt>
                <c:pt idx="6">
                  <c:v>183.5</c:v>
                </c:pt>
                <c:pt idx="7">
                  <c:v>184.4</c:v>
                </c:pt>
                <c:pt idx="8">
                  <c:v>171.3</c:v>
                </c:pt>
                <c:pt idx="9">
                  <c:v>161.19999999999999</c:v>
                </c:pt>
              </c:numCache>
            </c:numRef>
          </c:val>
          <c:smooth val="0"/>
          <c:extLst>
            <c:ext xmlns:c16="http://schemas.microsoft.com/office/drawing/2014/chart" uri="{C3380CC4-5D6E-409C-BE32-E72D297353CC}">
              <c16:uniqueId val="{00000001-C096-4A54-B186-4CBECD226CD3}"/>
            </c:ext>
          </c:extLst>
        </c:ser>
        <c:ser>
          <c:idx val="2"/>
          <c:order val="2"/>
          <c:tx>
            <c:v>Asian, NH</c:v>
          </c:tx>
          <c:marker>
            <c:symbol val="none"/>
          </c:marker>
          <c:cat>
            <c:numRef>
              <c:f>incidence!$B$2:$B$11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incidence!$E$2:$E$11</c:f>
              <c:numCache>
                <c:formatCode>General</c:formatCode>
                <c:ptCount val="10"/>
                <c:pt idx="0">
                  <c:v>169.1</c:v>
                </c:pt>
                <c:pt idx="1">
                  <c:v>158.9</c:v>
                </c:pt>
                <c:pt idx="2">
                  <c:v>158.4</c:v>
                </c:pt>
                <c:pt idx="3">
                  <c:v>139</c:v>
                </c:pt>
                <c:pt idx="4">
                  <c:v>162.69999999999999</c:v>
                </c:pt>
                <c:pt idx="5">
                  <c:v>158.30000000000001</c:v>
                </c:pt>
                <c:pt idx="6">
                  <c:v>151.80000000000001</c:v>
                </c:pt>
                <c:pt idx="7">
                  <c:v>134.9</c:v>
                </c:pt>
                <c:pt idx="8">
                  <c:v>134.19999999999999</c:v>
                </c:pt>
                <c:pt idx="9">
                  <c:v>126.5</c:v>
                </c:pt>
              </c:numCache>
            </c:numRef>
          </c:val>
          <c:smooth val="0"/>
          <c:extLst>
            <c:ext xmlns:c16="http://schemas.microsoft.com/office/drawing/2014/chart" uri="{C3380CC4-5D6E-409C-BE32-E72D297353CC}">
              <c16:uniqueId val="{00000002-C096-4A54-B186-4CBECD226CD3}"/>
            </c:ext>
          </c:extLst>
        </c:ser>
        <c:ser>
          <c:idx val="3"/>
          <c:order val="3"/>
          <c:tx>
            <c:v>Hispanic</c:v>
          </c:tx>
          <c:marker>
            <c:symbol val="none"/>
          </c:marker>
          <c:cat>
            <c:numRef>
              <c:f>incidence!$B$2:$B$11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incidence!$F$2:$F$11</c:f>
              <c:numCache>
                <c:formatCode>General</c:formatCode>
                <c:ptCount val="10"/>
                <c:pt idx="0">
                  <c:v>139.69999999999999</c:v>
                </c:pt>
                <c:pt idx="1">
                  <c:v>153.1</c:v>
                </c:pt>
                <c:pt idx="2">
                  <c:v>140.80000000000001</c:v>
                </c:pt>
                <c:pt idx="3">
                  <c:v>155.19999999999999</c:v>
                </c:pt>
                <c:pt idx="4">
                  <c:v>138.80000000000001</c:v>
                </c:pt>
                <c:pt idx="5">
                  <c:v>145.30000000000001</c:v>
                </c:pt>
                <c:pt idx="6">
                  <c:v>126.1</c:v>
                </c:pt>
                <c:pt idx="7">
                  <c:v>115.7</c:v>
                </c:pt>
                <c:pt idx="8">
                  <c:v>117.7</c:v>
                </c:pt>
                <c:pt idx="9">
                  <c:v>104.7</c:v>
                </c:pt>
              </c:numCache>
            </c:numRef>
          </c:val>
          <c:smooth val="0"/>
          <c:extLst>
            <c:ext xmlns:c16="http://schemas.microsoft.com/office/drawing/2014/chart" uri="{C3380CC4-5D6E-409C-BE32-E72D297353CC}">
              <c16:uniqueId val="{00000003-C096-4A54-B186-4CBECD226CD3}"/>
            </c:ext>
          </c:extLst>
        </c:ser>
        <c:dLbls>
          <c:showLegendKey val="0"/>
          <c:showVal val="0"/>
          <c:showCatName val="0"/>
          <c:showSerName val="0"/>
          <c:showPercent val="0"/>
          <c:showBubbleSize val="0"/>
        </c:dLbls>
        <c:smooth val="0"/>
        <c:axId val="121046912"/>
        <c:axId val="121048448"/>
      </c:lineChart>
      <c:catAx>
        <c:axId val="121046912"/>
        <c:scaling>
          <c:orientation val="minMax"/>
        </c:scaling>
        <c:delete val="0"/>
        <c:axPos val="b"/>
        <c:numFmt formatCode="General" sourceLinked="1"/>
        <c:majorTickMark val="out"/>
        <c:minorTickMark val="none"/>
        <c:tickLblPos val="nextTo"/>
        <c:spPr>
          <a:ln>
            <a:solidFill>
              <a:schemeClr val="tx1"/>
            </a:solidFill>
          </a:ln>
        </c:spPr>
        <c:crossAx val="121048448"/>
        <c:crosses val="autoZero"/>
        <c:auto val="1"/>
        <c:lblAlgn val="ctr"/>
        <c:lblOffset val="100"/>
        <c:noMultiLvlLbl val="0"/>
      </c:catAx>
      <c:valAx>
        <c:axId val="121048448"/>
        <c:scaling>
          <c:orientation val="minMax"/>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1046912"/>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White, NH</c:v>
          </c:tx>
          <c:marker>
            <c:symbol val="none"/>
          </c:marker>
          <c:cat>
            <c:numRef>
              <c:f>mortality!$B$2:$B$11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mortality!$C$2:$C$11</c:f>
              <c:numCache>
                <c:formatCode>General</c:formatCode>
                <c:ptCount val="10"/>
                <c:pt idx="0">
                  <c:v>111.3</c:v>
                </c:pt>
                <c:pt idx="1">
                  <c:v>107.6</c:v>
                </c:pt>
                <c:pt idx="2">
                  <c:v>107.7</c:v>
                </c:pt>
                <c:pt idx="3">
                  <c:v>104.6</c:v>
                </c:pt>
                <c:pt idx="4">
                  <c:v>103.3</c:v>
                </c:pt>
                <c:pt idx="5">
                  <c:v>99</c:v>
                </c:pt>
                <c:pt idx="6">
                  <c:v>97.6</c:v>
                </c:pt>
                <c:pt idx="7">
                  <c:v>94.7</c:v>
                </c:pt>
                <c:pt idx="8">
                  <c:v>92</c:v>
                </c:pt>
                <c:pt idx="9">
                  <c:v>91.6</c:v>
                </c:pt>
              </c:numCache>
            </c:numRef>
          </c:val>
          <c:smooth val="0"/>
          <c:extLst>
            <c:ext xmlns:c16="http://schemas.microsoft.com/office/drawing/2014/chart" uri="{C3380CC4-5D6E-409C-BE32-E72D297353CC}">
              <c16:uniqueId val="{00000000-514E-4AAC-A5AB-EB0E22C1E049}"/>
            </c:ext>
          </c:extLst>
        </c:ser>
        <c:ser>
          <c:idx val="1"/>
          <c:order val="1"/>
          <c:tx>
            <c:v>Black, NH</c:v>
          </c:tx>
          <c:marker>
            <c:symbol val="none"/>
          </c:marker>
          <c:cat>
            <c:numRef>
              <c:f>mortality!$B$2:$B$11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mortality!$D$2:$D$11</c:f>
              <c:numCache>
                <c:formatCode>General</c:formatCode>
                <c:ptCount val="10"/>
                <c:pt idx="0">
                  <c:v>121.7</c:v>
                </c:pt>
                <c:pt idx="1">
                  <c:v>118</c:v>
                </c:pt>
                <c:pt idx="2">
                  <c:v>115.5</c:v>
                </c:pt>
                <c:pt idx="3">
                  <c:v>101.9</c:v>
                </c:pt>
                <c:pt idx="4">
                  <c:v>92.8</c:v>
                </c:pt>
                <c:pt idx="5">
                  <c:v>96.7</c:v>
                </c:pt>
                <c:pt idx="6">
                  <c:v>94.8</c:v>
                </c:pt>
                <c:pt idx="7">
                  <c:v>96.2</c:v>
                </c:pt>
                <c:pt idx="8">
                  <c:v>78.599999999999994</c:v>
                </c:pt>
                <c:pt idx="9">
                  <c:v>79.400000000000006</c:v>
                </c:pt>
              </c:numCache>
            </c:numRef>
          </c:val>
          <c:smooth val="0"/>
          <c:extLst>
            <c:ext xmlns:c16="http://schemas.microsoft.com/office/drawing/2014/chart" uri="{C3380CC4-5D6E-409C-BE32-E72D297353CC}">
              <c16:uniqueId val="{00000001-514E-4AAC-A5AB-EB0E22C1E049}"/>
            </c:ext>
          </c:extLst>
        </c:ser>
        <c:ser>
          <c:idx val="2"/>
          <c:order val="2"/>
          <c:tx>
            <c:v>Asian, NH</c:v>
          </c:tx>
          <c:marker>
            <c:symbol val="none"/>
          </c:marker>
          <c:cat>
            <c:numRef>
              <c:f>mortality!$B$2:$B$11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mortality!$E$2:$E$11</c:f>
              <c:numCache>
                <c:formatCode>General</c:formatCode>
                <c:ptCount val="10"/>
                <c:pt idx="0">
                  <c:v>80.5</c:v>
                </c:pt>
                <c:pt idx="1">
                  <c:v>64.8</c:v>
                </c:pt>
                <c:pt idx="2">
                  <c:v>73</c:v>
                </c:pt>
                <c:pt idx="3">
                  <c:v>67</c:v>
                </c:pt>
                <c:pt idx="4">
                  <c:v>78.599999999999994</c:v>
                </c:pt>
                <c:pt idx="5">
                  <c:v>73.599999999999994</c:v>
                </c:pt>
                <c:pt idx="6">
                  <c:v>69</c:v>
                </c:pt>
                <c:pt idx="7">
                  <c:v>55.7</c:v>
                </c:pt>
                <c:pt idx="8">
                  <c:v>71.5</c:v>
                </c:pt>
                <c:pt idx="9">
                  <c:v>65.8</c:v>
                </c:pt>
              </c:numCache>
            </c:numRef>
          </c:val>
          <c:smooth val="0"/>
          <c:extLst>
            <c:ext xmlns:c16="http://schemas.microsoft.com/office/drawing/2014/chart" uri="{C3380CC4-5D6E-409C-BE32-E72D297353CC}">
              <c16:uniqueId val="{00000002-514E-4AAC-A5AB-EB0E22C1E049}"/>
            </c:ext>
          </c:extLst>
        </c:ser>
        <c:ser>
          <c:idx val="3"/>
          <c:order val="3"/>
          <c:tx>
            <c:v>Hispanic</c:v>
          </c:tx>
          <c:marker>
            <c:symbol val="none"/>
          </c:marker>
          <c:cat>
            <c:numRef>
              <c:f>mortality!$B$2:$B$11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mortality!$F$2:$F$11</c:f>
              <c:numCache>
                <c:formatCode>General</c:formatCode>
                <c:ptCount val="10"/>
                <c:pt idx="0">
                  <c:v>47.5</c:v>
                </c:pt>
                <c:pt idx="1">
                  <c:v>60.9</c:v>
                </c:pt>
                <c:pt idx="2">
                  <c:v>59.4</c:v>
                </c:pt>
                <c:pt idx="3">
                  <c:v>65.5</c:v>
                </c:pt>
                <c:pt idx="4">
                  <c:v>66.3</c:v>
                </c:pt>
                <c:pt idx="5">
                  <c:v>56.9</c:v>
                </c:pt>
                <c:pt idx="6">
                  <c:v>66.099999999999994</c:v>
                </c:pt>
                <c:pt idx="7">
                  <c:v>58.8</c:v>
                </c:pt>
                <c:pt idx="8">
                  <c:v>51.7</c:v>
                </c:pt>
                <c:pt idx="9">
                  <c:v>52</c:v>
                </c:pt>
              </c:numCache>
            </c:numRef>
          </c:val>
          <c:smooth val="0"/>
          <c:extLst>
            <c:ext xmlns:c16="http://schemas.microsoft.com/office/drawing/2014/chart" uri="{C3380CC4-5D6E-409C-BE32-E72D297353CC}">
              <c16:uniqueId val="{00000003-514E-4AAC-A5AB-EB0E22C1E049}"/>
            </c:ext>
          </c:extLst>
        </c:ser>
        <c:dLbls>
          <c:showLegendKey val="0"/>
          <c:showVal val="0"/>
          <c:showCatName val="0"/>
          <c:showSerName val="0"/>
          <c:showPercent val="0"/>
          <c:showBubbleSize val="0"/>
        </c:dLbls>
        <c:smooth val="0"/>
        <c:axId val="121726848"/>
        <c:axId val="121728384"/>
      </c:lineChart>
      <c:catAx>
        <c:axId val="121726848"/>
        <c:scaling>
          <c:orientation val="minMax"/>
        </c:scaling>
        <c:delete val="0"/>
        <c:axPos val="b"/>
        <c:numFmt formatCode="General" sourceLinked="1"/>
        <c:majorTickMark val="out"/>
        <c:minorTickMark val="none"/>
        <c:tickLblPos val="nextTo"/>
        <c:spPr>
          <a:ln>
            <a:solidFill>
              <a:schemeClr val="tx1"/>
            </a:solidFill>
          </a:ln>
        </c:spPr>
        <c:crossAx val="121728384"/>
        <c:crosses val="autoZero"/>
        <c:auto val="1"/>
        <c:lblAlgn val="ctr"/>
        <c:lblOffset val="100"/>
        <c:noMultiLvlLbl val="0"/>
      </c:catAx>
      <c:valAx>
        <c:axId val="121728384"/>
        <c:scaling>
          <c:orientation val="minMax"/>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1726848"/>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Males and Females</c:v>
          </c:tx>
          <c:marker>
            <c:symbol val="none"/>
          </c:marker>
          <c:cat>
            <c:numRef>
              <c:f>mortality_sex!$B$2:$B$11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mortality_sex!$C$2:$C$11</c:f>
              <c:numCache>
                <c:formatCode>General</c:formatCode>
                <c:ptCount val="10"/>
                <c:pt idx="0">
                  <c:v>109.2</c:v>
                </c:pt>
                <c:pt idx="1">
                  <c:v>105.4</c:v>
                </c:pt>
                <c:pt idx="2">
                  <c:v>105.8</c:v>
                </c:pt>
                <c:pt idx="3">
                  <c:v>102.3</c:v>
                </c:pt>
                <c:pt idx="4">
                  <c:v>101.1</c:v>
                </c:pt>
                <c:pt idx="5">
                  <c:v>96.5</c:v>
                </c:pt>
                <c:pt idx="6">
                  <c:v>95.4</c:v>
                </c:pt>
                <c:pt idx="7">
                  <c:v>92.7</c:v>
                </c:pt>
                <c:pt idx="8">
                  <c:v>89.4</c:v>
                </c:pt>
                <c:pt idx="9">
                  <c:v>88.8</c:v>
                </c:pt>
              </c:numCache>
            </c:numRef>
          </c:val>
          <c:smooth val="0"/>
          <c:extLst>
            <c:ext xmlns:c16="http://schemas.microsoft.com/office/drawing/2014/chart" uri="{C3380CC4-5D6E-409C-BE32-E72D297353CC}">
              <c16:uniqueId val="{00000000-31AA-47F5-8417-ACE7F25FABF4}"/>
            </c:ext>
          </c:extLst>
        </c:ser>
        <c:ser>
          <c:idx val="0"/>
          <c:order val="1"/>
          <c:tx>
            <c:v>Males</c:v>
          </c:tx>
          <c:marker>
            <c:symbol val="none"/>
          </c:marker>
          <c:cat>
            <c:numRef>
              <c:f>mortality_sex!$B$2:$B$11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mortality_sex!$D$2:$D$11</c:f>
              <c:numCache>
                <c:formatCode>General</c:formatCode>
                <c:ptCount val="10"/>
                <c:pt idx="0">
                  <c:v>146.80000000000001</c:v>
                </c:pt>
                <c:pt idx="1">
                  <c:v>138.30000000000001</c:v>
                </c:pt>
                <c:pt idx="2">
                  <c:v>139.30000000000001</c:v>
                </c:pt>
                <c:pt idx="3">
                  <c:v>132.80000000000001</c:v>
                </c:pt>
                <c:pt idx="4">
                  <c:v>130.4</c:v>
                </c:pt>
                <c:pt idx="5">
                  <c:v>125.5</c:v>
                </c:pt>
                <c:pt idx="6">
                  <c:v>123</c:v>
                </c:pt>
                <c:pt idx="7">
                  <c:v>118.9</c:v>
                </c:pt>
                <c:pt idx="8">
                  <c:v>114.7</c:v>
                </c:pt>
                <c:pt idx="9">
                  <c:v>111.9</c:v>
                </c:pt>
              </c:numCache>
            </c:numRef>
          </c:val>
          <c:smooth val="0"/>
          <c:extLst>
            <c:ext xmlns:c16="http://schemas.microsoft.com/office/drawing/2014/chart" uri="{C3380CC4-5D6E-409C-BE32-E72D297353CC}">
              <c16:uniqueId val="{00000001-31AA-47F5-8417-ACE7F25FABF4}"/>
            </c:ext>
          </c:extLst>
        </c:ser>
        <c:ser>
          <c:idx val="1"/>
          <c:order val="2"/>
          <c:tx>
            <c:v>Females</c:v>
          </c:tx>
          <c:marker>
            <c:symbol val="none"/>
          </c:marker>
          <c:cat>
            <c:numRef>
              <c:f>mortality_sex!$B$2:$B$11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mortality_sex!$E$2:$E$11</c:f>
              <c:numCache>
                <c:formatCode>General</c:formatCode>
                <c:ptCount val="10"/>
                <c:pt idx="0">
                  <c:v>82.9</c:v>
                </c:pt>
                <c:pt idx="1">
                  <c:v>82.5</c:v>
                </c:pt>
                <c:pt idx="2">
                  <c:v>82.2</c:v>
                </c:pt>
                <c:pt idx="3">
                  <c:v>81.2</c:v>
                </c:pt>
                <c:pt idx="4">
                  <c:v>80</c:v>
                </c:pt>
                <c:pt idx="5">
                  <c:v>75.099999999999994</c:v>
                </c:pt>
                <c:pt idx="6">
                  <c:v>75</c:v>
                </c:pt>
                <c:pt idx="7">
                  <c:v>73.099999999999994</c:v>
                </c:pt>
                <c:pt idx="8">
                  <c:v>70.5</c:v>
                </c:pt>
                <c:pt idx="9">
                  <c:v>71.400000000000006</c:v>
                </c:pt>
              </c:numCache>
            </c:numRef>
          </c:val>
          <c:smooth val="0"/>
          <c:extLst>
            <c:ext xmlns:c16="http://schemas.microsoft.com/office/drawing/2014/chart" uri="{C3380CC4-5D6E-409C-BE32-E72D297353CC}">
              <c16:uniqueId val="{00000002-31AA-47F5-8417-ACE7F25FABF4}"/>
            </c:ext>
          </c:extLst>
        </c:ser>
        <c:dLbls>
          <c:showLegendKey val="0"/>
          <c:showVal val="0"/>
          <c:showCatName val="0"/>
          <c:showSerName val="0"/>
          <c:showPercent val="0"/>
          <c:showBubbleSize val="0"/>
        </c:dLbls>
        <c:smooth val="0"/>
        <c:axId val="114153728"/>
        <c:axId val="115605504"/>
      </c:lineChart>
      <c:catAx>
        <c:axId val="114153728"/>
        <c:scaling>
          <c:orientation val="minMax"/>
        </c:scaling>
        <c:delete val="0"/>
        <c:axPos val="b"/>
        <c:numFmt formatCode="General" sourceLinked="1"/>
        <c:majorTickMark val="out"/>
        <c:minorTickMark val="none"/>
        <c:tickLblPos val="nextTo"/>
        <c:spPr>
          <a:ln>
            <a:solidFill>
              <a:schemeClr val="tx1"/>
            </a:solidFill>
          </a:ln>
        </c:spPr>
        <c:txPr>
          <a:bodyPr rot="-1980000"/>
          <a:lstStyle/>
          <a:p>
            <a:pPr>
              <a:defRPr/>
            </a:pPr>
            <a:endParaRPr lang="en-US"/>
          </a:p>
        </c:txPr>
        <c:crossAx val="115605504"/>
        <c:crosses val="autoZero"/>
        <c:auto val="1"/>
        <c:lblAlgn val="ctr"/>
        <c:lblOffset val="100"/>
        <c:noMultiLvlLbl val="0"/>
      </c:catAx>
      <c:valAx>
        <c:axId val="115605504"/>
        <c:scaling>
          <c:orientation val="minMax"/>
          <c:max val="300"/>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14153728"/>
        <c:crosses val="autoZero"/>
        <c:crossBetween val="midCat"/>
        <c:majorUnit val="50"/>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7a. Lung Cancer Incidence</a:t>
            </a:r>
          </a:p>
        </c:rich>
      </c:tx>
      <c:layout>
        <c:manualLayout>
          <c:xMode val="edge"/>
          <c:yMode val="edge"/>
          <c:x val="4.6522309711285461E-4"/>
          <c:y val="1.8518518518518517E-2"/>
        </c:manualLayout>
      </c:layout>
      <c:overlay val="0"/>
    </c:title>
    <c:autoTitleDeleted val="0"/>
    <c:plotArea>
      <c:layout>
        <c:manualLayout>
          <c:layoutTarget val="inner"/>
          <c:xMode val="edge"/>
          <c:yMode val="edge"/>
          <c:x val="0.1725975669934991"/>
          <c:y val="0.15648148148148147"/>
          <c:w val="0.73657591166226832"/>
          <c:h val="0.56691783318751821"/>
        </c:manualLayout>
      </c:layout>
      <c:lineChart>
        <c:grouping val="standard"/>
        <c:varyColors val="0"/>
        <c:ser>
          <c:idx val="0"/>
          <c:order val="0"/>
          <c:tx>
            <c:v>White, NH (APC = -2.3*)</c:v>
          </c:tx>
          <c:spPr>
            <a:ln>
              <a:solidFill>
                <a:schemeClr val="accent1"/>
              </a:solidFill>
            </a:ln>
          </c:spPr>
          <c:marker>
            <c:symbol val="none"/>
          </c:marker>
          <c:cat>
            <c:numRef>
              <c:f>Lung!$B$2:$B$11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Lung!$C$2:$C$11</c:f>
              <c:numCache>
                <c:formatCode>General</c:formatCode>
                <c:ptCount val="10"/>
                <c:pt idx="0">
                  <c:v>73.634900000000002</c:v>
                </c:pt>
                <c:pt idx="1">
                  <c:v>72.442599999999999</c:v>
                </c:pt>
                <c:pt idx="2">
                  <c:v>74.3536</c:v>
                </c:pt>
                <c:pt idx="3">
                  <c:v>72.045900000000003</c:v>
                </c:pt>
                <c:pt idx="4">
                  <c:v>67.990799999999993</c:v>
                </c:pt>
                <c:pt idx="5">
                  <c:v>68.098100000000002</c:v>
                </c:pt>
                <c:pt idx="6">
                  <c:v>66.379900000000006</c:v>
                </c:pt>
                <c:pt idx="7">
                  <c:v>64.516000000000005</c:v>
                </c:pt>
                <c:pt idx="8">
                  <c:v>64.110299999999995</c:v>
                </c:pt>
                <c:pt idx="9">
                  <c:v>59.191400000000002</c:v>
                </c:pt>
              </c:numCache>
            </c:numRef>
          </c:val>
          <c:smooth val="0"/>
          <c:extLst>
            <c:ext xmlns:c16="http://schemas.microsoft.com/office/drawing/2014/chart" uri="{C3380CC4-5D6E-409C-BE32-E72D297353CC}">
              <c16:uniqueId val="{00000000-96A2-40FF-B8B2-9ABB21939002}"/>
            </c:ext>
          </c:extLst>
        </c:ser>
        <c:ser>
          <c:idx val="2"/>
          <c:order val="1"/>
          <c:tx>
            <c:v>Black, NH (APC = -3.0*)</c:v>
          </c:tx>
          <c:spPr>
            <a:ln>
              <a:solidFill>
                <a:schemeClr val="accent2"/>
              </a:solidFill>
            </a:ln>
          </c:spPr>
          <c:marker>
            <c:symbol val="none"/>
          </c:marker>
          <c:val>
            <c:numRef>
              <c:f>Lung!$D$2:$D$11</c:f>
              <c:numCache>
                <c:formatCode>General</c:formatCode>
                <c:ptCount val="10"/>
                <c:pt idx="0">
                  <c:v>62.104700000000001</c:v>
                </c:pt>
                <c:pt idx="1">
                  <c:v>60.902799999999999</c:v>
                </c:pt>
                <c:pt idx="2">
                  <c:v>51.966099999999997</c:v>
                </c:pt>
                <c:pt idx="3">
                  <c:v>56.815100000000001</c:v>
                </c:pt>
                <c:pt idx="4">
                  <c:v>62.7879</c:v>
                </c:pt>
                <c:pt idx="5">
                  <c:v>49.897300000000001</c:v>
                </c:pt>
                <c:pt idx="6">
                  <c:v>54.753</c:v>
                </c:pt>
                <c:pt idx="7">
                  <c:v>52.985300000000002</c:v>
                </c:pt>
                <c:pt idx="8">
                  <c:v>53.208399999999997</c:v>
                </c:pt>
                <c:pt idx="9">
                  <c:v>40.629800000000003</c:v>
                </c:pt>
              </c:numCache>
            </c:numRef>
          </c:val>
          <c:smooth val="0"/>
          <c:extLst>
            <c:ext xmlns:c16="http://schemas.microsoft.com/office/drawing/2014/chart" uri="{C3380CC4-5D6E-409C-BE32-E72D297353CC}">
              <c16:uniqueId val="{00000001-96A2-40FF-B8B2-9ABB21939002}"/>
            </c:ext>
          </c:extLst>
        </c:ser>
        <c:ser>
          <c:idx val="4"/>
          <c:order val="2"/>
          <c:tx>
            <c:v>Asian, NH (APC = -0.7)</c:v>
          </c:tx>
          <c:spPr>
            <a:ln>
              <a:solidFill>
                <a:schemeClr val="accent3"/>
              </a:solidFill>
            </a:ln>
          </c:spPr>
          <c:marker>
            <c:symbol val="none"/>
          </c:marker>
          <c:val>
            <c:numRef>
              <c:f>Lung!$F$2:$F$11</c:f>
              <c:numCache>
                <c:formatCode>General</c:formatCode>
                <c:ptCount val="10"/>
                <c:pt idx="0">
                  <c:v>40.860199999999999</c:v>
                </c:pt>
                <c:pt idx="1">
                  <c:v>40.601500000000001</c:v>
                </c:pt>
                <c:pt idx="2">
                  <c:v>45.500999999999998</c:v>
                </c:pt>
                <c:pt idx="3">
                  <c:v>34.868699999999997</c:v>
                </c:pt>
                <c:pt idx="4">
                  <c:v>49.081499999999998</c:v>
                </c:pt>
                <c:pt idx="5">
                  <c:v>46.222200000000001</c:v>
                </c:pt>
                <c:pt idx="6">
                  <c:v>46.472700000000003</c:v>
                </c:pt>
                <c:pt idx="7">
                  <c:v>41.316499999999998</c:v>
                </c:pt>
                <c:pt idx="8">
                  <c:v>38.241700000000002</c:v>
                </c:pt>
                <c:pt idx="9">
                  <c:v>39.148000000000003</c:v>
                </c:pt>
              </c:numCache>
            </c:numRef>
          </c:val>
          <c:smooth val="0"/>
          <c:extLst>
            <c:ext xmlns:c16="http://schemas.microsoft.com/office/drawing/2014/chart" uri="{C3380CC4-5D6E-409C-BE32-E72D297353CC}">
              <c16:uniqueId val="{00000002-96A2-40FF-B8B2-9ABB21939002}"/>
            </c:ext>
          </c:extLst>
        </c:ser>
        <c:ser>
          <c:idx val="6"/>
          <c:order val="3"/>
          <c:tx>
            <c:v>Hispanic (APC = -2.9)</c:v>
          </c:tx>
          <c:spPr>
            <a:ln>
              <a:solidFill>
                <a:schemeClr val="accent4"/>
              </a:solidFill>
            </a:ln>
          </c:spPr>
          <c:marker>
            <c:symbol val="none"/>
          </c:marker>
          <c:val>
            <c:numRef>
              <c:f>Lung!$G$2:$G$11</c:f>
              <c:numCache>
                <c:formatCode>General</c:formatCode>
                <c:ptCount val="10"/>
                <c:pt idx="0">
                  <c:v>26.402999999999999</c:v>
                </c:pt>
                <c:pt idx="1">
                  <c:v>35.756100000000004</c:v>
                </c:pt>
                <c:pt idx="2">
                  <c:v>31.916899999999998</c:v>
                </c:pt>
                <c:pt idx="3">
                  <c:v>35.234900000000003</c:v>
                </c:pt>
                <c:pt idx="4">
                  <c:v>30.6752</c:v>
                </c:pt>
                <c:pt idx="5">
                  <c:v>37.964700000000001</c:v>
                </c:pt>
                <c:pt idx="6">
                  <c:v>23.3873</c:v>
                </c:pt>
                <c:pt idx="7">
                  <c:v>30.074100000000001</c:v>
                </c:pt>
                <c:pt idx="8">
                  <c:v>25.804600000000001</c:v>
                </c:pt>
                <c:pt idx="9">
                  <c:v>24.8888</c:v>
                </c:pt>
              </c:numCache>
            </c:numRef>
          </c:val>
          <c:smooth val="0"/>
          <c:extLst>
            <c:ext xmlns:c16="http://schemas.microsoft.com/office/drawing/2014/chart" uri="{C3380CC4-5D6E-409C-BE32-E72D297353CC}">
              <c16:uniqueId val="{00000003-96A2-40FF-B8B2-9ABB21939002}"/>
            </c:ext>
          </c:extLst>
        </c:ser>
        <c:dLbls>
          <c:showLegendKey val="0"/>
          <c:showVal val="0"/>
          <c:showCatName val="0"/>
          <c:showSerName val="0"/>
          <c:showPercent val="0"/>
          <c:showBubbleSize val="0"/>
        </c:dLbls>
        <c:smooth val="0"/>
        <c:axId val="121583872"/>
        <c:axId val="121585664"/>
      </c:lineChart>
      <c:catAx>
        <c:axId val="121583872"/>
        <c:scaling>
          <c:orientation val="minMax"/>
        </c:scaling>
        <c:delete val="0"/>
        <c:axPos val="b"/>
        <c:numFmt formatCode="General" sourceLinked="1"/>
        <c:majorTickMark val="out"/>
        <c:minorTickMark val="none"/>
        <c:tickLblPos val="nextTo"/>
        <c:spPr>
          <a:ln>
            <a:solidFill>
              <a:schemeClr val="tx1"/>
            </a:solidFill>
          </a:ln>
        </c:spPr>
        <c:txPr>
          <a:bodyPr rot="-2040000"/>
          <a:lstStyle/>
          <a:p>
            <a:pPr>
              <a:defRPr/>
            </a:pPr>
            <a:endParaRPr lang="en-US"/>
          </a:p>
        </c:txPr>
        <c:crossAx val="121585664"/>
        <c:crosses val="autoZero"/>
        <c:auto val="1"/>
        <c:lblAlgn val="ctr"/>
        <c:lblOffset val="100"/>
        <c:noMultiLvlLbl val="0"/>
      </c:catAx>
      <c:valAx>
        <c:axId val="121585664"/>
        <c:scaling>
          <c:orientation val="minMax"/>
          <c:max val="105"/>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1583872"/>
        <c:crosses val="autoZero"/>
        <c:crossBetween val="midCat"/>
        <c:majorUnit val="15"/>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7a. Lung Cancer Mortality</a:t>
            </a:r>
          </a:p>
        </c:rich>
      </c:tx>
      <c:layout>
        <c:manualLayout>
          <c:xMode val="edge"/>
          <c:yMode val="edge"/>
          <c:x val="4.6522309711285461E-4"/>
          <c:y val="1.8518518518518517E-2"/>
        </c:manualLayout>
      </c:layout>
      <c:overlay val="0"/>
    </c:title>
    <c:autoTitleDeleted val="0"/>
    <c:plotArea>
      <c:layout>
        <c:manualLayout>
          <c:layoutTarget val="inner"/>
          <c:xMode val="edge"/>
          <c:yMode val="edge"/>
          <c:x val="0.15782794437929301"/>
          <c:y val="0.15648148148148147"/>
          <c:w val="0.74997347406042325"/>
          <c:h val="0.56691783318751821"/>
        </c:manualLayout>
      </c:layout>
      <c:lineChart>
        <c:grouping val="standard"/>
        <c:varyColors val="0"/>
        <c:ser>
          <c:idx val="1"/>
          <c:order val="0"/>
          <c:tx>
            <c:v>White, NH (APC = -3.1*)</c:v>
          </c:tx>
          <c:spPr>
            <a:ln>
              <a:solidFill>
                <a:schemeClr val="accent1"/>
              </a:solidFill>
              <a:prstDash val="solid"/>
            </a:ln>
          </c:spPr>
          <c:marker>
            <c:symbol val="none"/>
          </c:marker>
          <c:cat>
            <c:numRef>
              <c:f>Lung!$B$13:$B$22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Lung!$C$13:$C$22</c:f>
              <c:numCache>
                <c:formatCode>General</c:formatCode>
                <c:ptCount val="10"/>
                <c:pt idx="0">
                  <c:v>53.465600000000002</c:v>
                </c:pt>
                <c:pt idx="1">
                  <c:v>51.238300000000002</c:v>
                </c:pt>
                <c:pt idx="2">
                  <c:v>50.4</c:v>
                </c:pt>
                <c:pt idx="3">
                  <c:v>49.940600000000003</c:v>
                </c:pt>
                <c:pt idx="4">
                  <c:v>48.490299999999998</c:v>
                </c:pt>
                <c:pt idx="5">
                  <c:v>45.7774</c:v>
                </c:pt>
                <c:pt idx="6">
                  <c:v>45.485599999999998</c:v>
                </c:pt>
                <c:pt idx="7">
                  <c:v>42.491300000000003</c:v>
                </c:pt>
                <c:pt idx="8">
                  <c:v>41.014299999999999</c:v>
                </c:pt>
                <c:pt idx="9">
                  <c:v>40.624099999999999</c:v>
                </c:pt>
              </c:numCache>
            </c:numRef>
          </c:val>
          <c:smooth val="0"/>
          <c:extLst>
            <c:ext xmlns:c16="http://schemas.microsoft.com/office/drawing/2014/chart" uri="{C3380CC4-5D6E-409C-BE32-E72D297353CC}">
              <c16:uniqueId val="{00000000-CA2F-442C-B065-79EABB35401A}"/>
            </c:ext>
          </c:extLst>
        </c:ser>
        <c:ser>
          <c:idx val="3"/>
          <c:order val="1"/>
          <c:tx>
            <c:v>Black, NH (APC = -4.7*)</c:v>
          </c:tx>
          <c:spPr>
            <a:ln>
              <a:solidFill>
                <a:schemeClr val="accent2"/>
              </a:solidFill>
              <a:prstDash val="solid"/>
            </a:ln>
          </c:spPr>
          <c:marker>
            <c:symbol val="none"/>
          </c:marker>
          <c:cat>
            <c:numRef>
              <c:f>Lung!$B$13:$B$22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Lung!$D$13:$D$22</c:f>
              <c:numCache>
                <c:formatCode>General</c:formatCode>
                <c:ptCount val="10"/>
                <c:pt idx="0">
                  <c:v>50.638500000000001</c:v>
                </c:pt>
                <c:pt idx="1">
                  <c:v>47.765799999999999</c:v>
                </c:pt>
                <c:pt idx="2">
                  <c:v>41.503300000000003</c:v>
                </c:pt>
                <c:pt idx="3">
                  <c:v>32.923099999999998</c:v>
                </c:pt>
                <c:pt idx="4">
                  <c:v>34.6875</c:v>
                </c:pt>
                <c:pt idx="5">
                  <c:v>40.362699999999997</c:v>
                </c:pt>
                <c:pt idx="6">
                  <c:v>36.483499999999999</c:v>
                </c:pt>
                <c:pt idx="7">
                  <c:v>40.2241</c:v>
                </c:pt>
                <c:pt idx="8">
                  <c:v>31.851600000000001</c:v>
                </c:pt>
                <c:pt idx="9">
                  <c:v>27.4724</c:v>
                </c:pt>
              </c:numCache>
            </c:numRef>
          </c:val>
          <c:smooth val="0"/>
          <c:extLst>
            <c:ext xmlns:c16="http://schemas.microsoft.com/office/drawing/2014/chart" uri="{C3380CC4-5D6E-409C-BE32-E72D297353CC}">
              <c16:uniqueId val="{00000001-CA2F-442C-B065-79EABB35401A}"/>
            </c:ext>
          </c:extLst>
        </c:ser>
        <c:ser>
          <c:idx val="5"/>
          <c:order val="2"/>
          <c:tx>
            <c:v>Asian, NH (APC = -1.3)</c:v>
          </c:tx>
          <c:spPr>
            <a:ln>
              <a:solidFill>
                <a:schemeClr val="accent3"/>
              </a:solidFill>
              <a:prstDash val="solid"/>
            </a:ln>
          </c:spPr>
          <c:marker>
            <c:symbol val="none"/>
          </c:marker>
          <c:cat>
            <c:numRef>
              <c:f>Lung!$B$13:$B$22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Lung!$F$13:$F$22</c:f>
              <c:numCache>
                <c:formatCode>General</c:formatCode>
                <c:ptCount val="10"/>
                <c:pt idx="0">
                  <c:v>32.508899999999997</c:v>
                </c:pt>
                <c:pt idx="1">
                  <c:v>25.296199999999999</c:v>
                </c:pt>
                <c:pt idx="2">
                  <c:v>28.445699999999999</c:v>
                </c:pt>
                <c:pt idx="3">
                  <c:v>21.874199999999998</c:v>
                </c:pt>
                <c:pt idx="4">
                  <c:v>28.797499999999999</c:v>
                </c:pt>
                <c:pt idx="5">
                  <c:v>24.648199999999999</c:v>
                </c:pt>
                <c:pt idx="6">
                  <c:v>30.1828</c:v>
                </c:pt>
                <c:pt idx="7">
                  <c:v>21.845099999999999</c:v>
                </c:pt>
                <c:pt idx="8">
                  <c:v>27.348700000000001</c:v>
                </c:pt>
                <c:pt idx="9">
                  <c:v>25.347000000000001</c:v>
                </c:pt>
              </c:numCache>
            </c:numRef>
          </c:val>
          <c:smooth val="0"/>
          <c:extLst>
            <c:ext xmlns:c16="http://schemas.microsoft.com/office/drawing/2014/chart" uri="{C3380CC4-5D6E-409C-BE32-E72D297353CC}">
              <c16:uniqueId val="{00000002-CA2F-442C-B065-79EABB35401A}"/>
            </c:ext>
          </c:extLst>
        </c:ser>
        <c:ser>
          <c:idx val="7"/>
          <c:order val="3"/>
          <c:tx>
            <c:v>Hispanic (APC = -1.1)</c:v>
          </c:tx>
          <c:spPr>
            <a:ln>
              <a:solidFill>
                <a:schemeClr val="accent4"/>
              </a:solidFill>
              <a:prstDash val="solid"/>
            </a:ln>
          </c:spPr>
          <c:marker>
            <c:symbol val="none"/>
          </c:marker>
          <c:cat>
            <c:numRef>
              <c:f>Lung!$B$13:$B$22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Lung!$G$13:$G$22</c:f>
              <c:numCache>
                <c:formatCode>General</c:formatCode>
                <c:ptCount val="10"/>
                <c:pt idx="0">
                  <c:v>12.101100000000001</c:v>
                </c:pt>
                <c:pt idx="1">
                  <c:v>21.336099999999998</c:v>
                </c:pt>
                <c:pt idx="2">
                  <c:v>15.2079</c:v>
                </c:pt>
                <c:pt idx="3">
                  <c:v>22.450099999999999</c:v>
                </c:pt>
                <c:pt idx="4">
                  <c:v>17.665099999999999</c:v>
                </c:pt>
                <c:pt idx="5">
                  <c:v>17.886500000000002</c:v>
                </c:pt>
                <c:pt idx="6">
                  <c:v>18.880800000000001</c:v>
                </c:pt>
                <c:pt idx="7">
                  <c:v>16.6374</c:v>
                </c:pt>
                <c:pt idx="8">
                  <c:v>15.862500000000001</c:v>
                </c:pt>
                <c:pt idx="9">
                  <c:v>15.428000000000001</c:v>
                </c:pt>
              </c:numCache>
            </c:numRef>
          </c:val>
          <c:smooth val="0"/>
          <c:extLst>
            <c:ext xmlns:c16="http://schemas.microsoft.com/office/drawing/2014/chart" uri="{C3380CC4-5D6E-409C-BE32-E72D297353CC}">
              <c16:uniqueId val="{00000003-CA2F-442C-B065-79EABB35401A}"/>
            </c:ext>
          </c:extLst>
        </c:ser>
        <c:dLbls>
          <c:showLegendKey val="0"/>
          <c:showVal val="0"/>
          <c:showCatName val="0"/>
          <c:showSerName val="0"/>
          <c:showPercent val="0"/>
          <c:showBubbleSize val="0"/>
        </c:dLbls>
        <c:smooth val="0"/>
        <c:axId val="121482240"/>
        <c:axId val="121484032"/>
      </c:lineChart>
      <c:catAx>
        <c:axId val="121482240"/>
        <c:scaling>
          <c:orientation val="minMax"/>
        </c:scaling>
        <c:delete val="0"/>
        <c:axPos val="b"/>
        <c:numFmt formatCode="General" sourceLinked="1"/>
        <c:majorTickMark val="out"/>
        <c:minorTickMark val="none"/>
        <c:tickLblPos val="nextTo"/>
        <c:spPr>
          <a:ln>
            <a:solidFill>
              <a:schemeClr val="tx1"/>
            </a:solidFill>
          </a:ln>
        </c:spPr>
        <c:txPr>
          <a:bodyPr rot="-1920000"/>
          <a:lstStyle/>
          <a:p>
            <a:pPr>
              <a:defRPr/>
            </a:pPr>
            <a:endParaRPr lang="en-US"/>
          </a:p>
        </c:txPr>
        <c:crossAx val="121484032"/>
        <c:crosses val="autoZero"/>
        <c:auto val="1"/>
        <c:lblAlgn val="ctr"/>
        <c:lblOffset val="100"/>
        <c:noMultiLvlLbl val="0"/>
      </c:catAx>
      <c:valAx>
        <c:axId val="121484032"/>
        <c:scaling>
          <c:orientation val="minMax"/>
          <c:max val="105"/>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1482240"/>
        <c:crosses val="autoZero"/>
        <c:crossBetween val="midCat"/>
        <c:majorUnit val="15"/>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7b. Colorectal Cancer Incidence</a:t>
            </a:r>
          </a:p>
        </c:rich>
      </c:tx>
      <c:layout>
        <c:manualLayout>
          <c:xMode val="edge"/>
          <c:yMode val="edge"/>
          <c:x val="5.7847769028871055E-3"/>
          <c:y val="2.3148148148148147E-2"/>
        </c:manualLayout>
      </c:layout>
      <c:overlay val="0"/>
    </c:title>
    <c:autoTitleDeleted val="0"/>
    <c:plotArea>
      <c:layout>
        <c:manualLayout>
          <c:layoutTarget val="inner"/>
          <c:xMode val="edge"/>
          <c:yMode val="edge"/>
          <c:x val="0.15318010924310138"/>
          <c:y val="0.15648148148148147"/>
          <c:w val="0.75672980066680851"/>
          <c:h val="0.56691783318751821"/>
        </c:manualLayout>
      </c:layout>
      <c:lineChart>
        <c:grouping val="standard"/>
        <c:varyColors val="0"/>
        <c:ser>
          <c:idx val="0"/>
          <c:order val="0"/>
          <c:tx>
            <c:v>White, NH (APC = -3.9*)</c:v>
          </c:tx>
          <c:spPr>
            <a:ln>
              <a:solidFill>
                <a:schemeClr val="accent1"/>
              </a:solidFill>
            </a:ln>
          </c:spPr>
          <c:marker>
            <c:symbol val="none"/>
          </c:marker>
          <c:cat>
            <c:numRef>
              <c:f>CRC!$B$2:$B$11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CRC!$C$2:$C$11</c:f>
              <c:numCache>
                <c:formatCode>General</c:formatCode>
                <c:ptCount val="10"/>
                <c:pt idx="0">
                  <c:v>47.781500000000001</c:v>
                </c:pt>
                <c:pt idx="1">
                  <c:v>44.727800000000002</c:v>
                </c:pt>
                <c:pt idx="2">
                  <c:v>43.73</c:v>
                </c:pt>
                <c:pt idx="3">
                  <c:v>42.478499999999997</c:v>
                </c:pt>
                <c:pt idx="4">
                  <c:v>38.7639</c:v>
                </c:pt>
                <c:pt idx="5">
                  <c:v>37.600200000000001</c:v>
                </c:pt>
                <c:pt idx="6">
                  <c:v>36.2712</c:v>
                </c:pt>
                <c:pt idx="7">
                  <c:v>36.125799999999998</c:v>
                </c:pt>
                <c:pt idx="8">
                  <c:v>37.500399999999999</c:v>
                </c:pt>
                <c:pt idx="9">
                  <c:v>31.284500000000001</c:v>
                </c:pt>
              </c:numCache>
            </c:numRef>
          </c:val>
          <c:smooth val="0"/>
          <c:extLst>
            <c:ext xmlns:c16="http://schemas.microsoft.com/office/drawing/2014/chart" uri="{C3380CC4-5D6E-409C-BE32-E72D297353CC}">
              <c16:uniqueId val="{00000000-2CF8-4A87-800E-6607E43696C2}"/>
            </c:ext>
          </c:extLst>
        </c:ser>
        <c:ser>
          <c:idx val="2"/>
          <c:order val="1"/>
          <c:tx>
            <c:v>Black, NH (APC = -3.4*)</c:v>
          </c:tx>
          <c:spPr>
            <a:ln>
              <a:solidFill>
                <a:schemeClr val="accent2"/>
              </a:solidFill>
            </a:ln>
          </c:spPr>
          <c:marker>
            <c:symbol val="none"/>
          </c:marker>
          <c:val>
            <c:numRef>
              <c:f>CRC!$D$2:$D$11</c:f>
              <c:numCache>
                <c:formatCode>General</c:formatCode>
                <c:ptCount val="10"/>
                <c:pt idx="0">
                  <c:v>46.055</c:v>
                </c:pt>
                <c:pt idx="1">
                  <c:v>50.208500000000001</c:v>
                </c:pt>
                <c:pt idx="2">
                  <c:v>47.956800000000001</c:v>
                </c:pt>
                <c:pt idx="3">
                  <c:v>47.430500000000002</c:v>
                </c:pt>
                <c:pt idx="4">
                  <c:v>48.008899999999997</c:v>
                </c:pt>
                <c:pt idx="5">
                  <c:v>41.8461</c:v>
                </c:pt>
                <c:pt idx="6">
                  <c:v>34.719299999999997</c:v>
                </c:pt>
                <c:pt idx="7">
                  <c:v>42.910800000000002</c:v>
                </c:pt>
                <c:pt idx="8">
                  <c:v>35.764699999999998</c:v>
                </c:pt>
                <c:pt idx="9">
                  <c:v>38.327300000000001</c:v>
                </c:pt>
              </c:numCache>
            </c:numRef>
          </c:val>
          <c:smooth val="0"/>
          <c:extLst>
            <c:ext xmlns:c16="http://schemas.microsoft.com/office/drawing/2014/chart" uri="{C3380CC4-5D6E-409C-BE32-E72D297353CC}">
              <c16:uniqueId val="{00000001-2CF8-4A87-800E-6607E43696C2}"/>
            </c:ext>
          </c:extLst>
        </c:ser>
        <c:ser>
          <c:idx val="4"/>
          <c:order val="2"/>
          <c:tx>
            <c:v>Asian, NH (APC = -5.6*)</c:v>
          </c:tx>
          <c:spPr>
            <a:ln>
              <a:solidFill>
                <a:schemeClr val="accent3"/>
              </a:solidFill>
            </a:ln>
          </c:spPr>
          <c:marker>
            <c:symbol val="none"/>
          </c:marker>
          <c:val>
            <c:numRef>
              <c:f>CRC!$F$2:$F$11</c:f>
              <c:numCache>
                <c:formatCode>General</c:formatCode>
                <c:ptCount val="10"/>
                <c:pt idx="0">
                  <c:v>43.061999999999998</c:v>
                </c:pt>
                <c:pt idx="1">
                  <c:v>39.603000000000002</c:v>
                </c:pt>
                <c:pt idx="2">
                  <c:v>42.462200000000003</c:v>
                </c:pt>
                <c:pt idx="3">
                  <c:v>30.343800000000002</c:v>
                </c:pt>
                <c:pt idx="4">
                  <c:v>35.796599999999998</c:v>
                </c:pt>
                <c:pt idx="5">
                  <c:v>33.240600000000001</c:v>
                </c:pt>
                <c:pt idx="6">
                  <c:v>33.899799999999999</c:v>
                </c:pt>
                <c:pt idx="7">
                  <c:v>23.610800000000001</c:v>
                </c:pt>
                <c:pt idx="8">
                  <c:v>29.413599999999999</c:v>
                </c:pt>
                <c:pt idx="9">
                  <c:v>25.148099999999999</c:v>
                </c:pt>
              </c:numCache>
            </c:numRef>
          </c:val>
          <c:smooth val="0"/>
          <c:extLst>
            <c:ext xmlns:c16="http://schemas.microsoft.com/office/drawing/2014/chart" uri="{C3380CC4-5D6E-409C-BE32-E72D297353CC}">
              <c16:uniqueId val="{00000002-2CF8-4A87-800E-6607E43696C2}"/>
            </c:ext>
          </c:extLst>
        </c:ser>
        <c:ser>
          <c:idx val="6"/>
          <c:order val="3"/>
          <c:tx>
            <c:v>Hispanic (APC = -5.7*)</c:v>
          </c:tx>
          <c:spPr>
            <a:ln>
              <a:solidFill>
                <a:schemeClr val="accent4"/>
              </a:solidFill>
            </a:ln>
          </c:spPr>
          <c:marker>
            <c:symbol val="none"/>
          </c:marker>
          <c:val>
            <c:numRef>
              <c:f>CRC!$G$2:$G$11</c:f>
              <c:numCache>
                <c:formatCode>General</c:formatCode>
                <c:ptCount val="10"/>
                <c:pt idx="0">
                  <c:v>37.876600000000003</c:v>
                </c:pt>
                <c:pt idx="1">
                  <c:v>36.058300000000003</c:v>
                </c:pt>
                <c:pt idx="2">
                  <c:v>33.686700000000002</c:v>
                </c:pt>
                <c:pt idx="3">
                  <c:v>30.226299999999998</c:v>
                </c:pt>
                <c:pt idx="4">
                  <c:v>27.942299999999999</c:v>
                </c:pt>
                <c:pt idx="5">
                  <c:v>30.1052</c:v>
                </c:pt>
                <c:pt idx="6">
                  <c:v>31.0486</c:v>
                </c:pt>
                <c:pt idx="7">
                  <c:v>21.394200000000001</c:v>
                </c:pt>
                <c:pt idx="8">
                  <c:v>28.4284</c:v>
                </c:pt>
                <c:pt idx="9">
                  <c:v>19.078600000000002</c:v>
                </c:pt>
              </c:numCache>
            </c:numRef>
          </c:val>
          <c:smooth val="0"/>
          <c:extLst>
            <c:ext xmlns:c16="http://schemas.microsoft.com/office/drawing/2014/chart" uri="{C3380CC4-5D6E-409C-BE32-E72D297353CC}">
              <c16:uniqueId val="{00000003-2CF8-4A87-800E-6607E43696C2}"/>
            </c:ext>
          </c:extLst>
        </c:ser>
        <c:dLbls>
          <c:showLegendKey val="0"/>
          <c:showVal val="0"/>
          <c:showCatName val="0"/>
          <c:showSerName val="0"/>
          <c:showPercent val="0"/>
          <c:showBubbleSize val="0"/>
        </c:dLbls>
        <c:smooth val="0"/>
        <c:axId val="123363328"/>
        <c:axId val="123364864"/>
      </c:lineChart>
      <c:catAx>
        <c:axId val="123363328"/>
        <c:scaling>
          <c:orientation val="minMax"/>
        </c:scaling>
        <c:delete val="0"/>
        <c:axPos val="b"/>
        <c:numFmt formatCode="General" sourceLinked="1"/>
        <c:majorTickMark val="out"/>
        <c:minorTickMark val="none"/>
        <c:tickLblPos val="nextTo"/>
        <c:spPr>
          <a:ln>
            <a:solidFill>
              <a:schemeClr val="tx1"/>
            </a:solidFill>
          </a:ln>
        </c:spPr>
        <c:txPr>
          <a:bodyPr rot="-2040000"/>
          <a:lstStyle/>
          <a:p>
            <a:pPr>
              <a:defRPr/>
            </a:pPr>
            <a:endParaRPr lang="en-US"/>
          </a:p>
        </c:txPr>
        <c:crossAx val="123364864"/>
        <c:crosses val="autoZero"/>
        <c:auto val="1"/>
        <c:lblAlgn val="ctr"/>
        <c:lblOffset val="100"/>
        <c:noMultiLvlLbl val="0"/>
      </c:catAx>
      <c:valAx>
        <c:axId val="123364864"/>
        <c:scaling>
          <c:orientation val="minMax"/>
          <c:max val="60"/>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3363328"/>
        <c:crosses val="autoZero"/>
        <c:crossBetween val="midCat"/>
        <c:majorUnit val="10"/>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7b. Colorectal Cancer Mortality</a:t>
            </a:r>
          </a:p>
        </c:rich>
      </c:tx>
      <c:layout>
        <c:manualLayout>
          <c:xMode val="edge"/>
          <c:yMode val="edge"/>
          <c:x val="5.7847769028871055E-3"/>
          <c:y val="2.3148148148148147E-2"/>
        </c:manualLayout>
      </c:layout>
      <c:overlay val="0"/>
    </c:title>
    <c:autoTitleDeleted val="0"/>
    <c:plotArea>
      <c:layout>
        <c:manualLayout>
          <c:layoutTarget val="inner"/>
          <c:xMode val="edge"/>
          <c:yMode val="edge"/>
          <c:x val="0.16669406708776788"/>
          <c:y val="0.15648148148148147"/>
          <c:w val="0.75823945083787603"/>
          <c:h val="0.56821959755030627"/>
        </c:manualLayout>
      </c:layout>
      <c:lineChart>
        <c:grouping val="standard"/>
        <c:varyColors val="0"/>
        <c:ser>
          <c:idx val="1"/>
          <c:order val="0"/>
          <c:tx>
            <c:v>White, NH (APC = -3.7*)</c:v>
          </c:tx>
          <c:spPr>
            <a:ln>
              <a:solidFill>
                <a:schemeClr val="accent1"/>
              </a:solidFill>
              <a:prstDash val="solid"/>
            </a:ln>
          </c:spPr>
          <c:marker>
            <c:symbol val="none"/>
          </c:marker>
          <c:cat>
            <c:numRef>
              <c:f>CRC!$B$13:$B$22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CRC!$C$13:$C$22</c:f>
              <c:numCache>
                <c:formatCode>General</c:formatCode>
                <c:ptCount val="10"/>
                <c:pt idx="0">
                  <c:v>16.571000000000002</c:v>
                </c:pt>
                <c:pt idx="1">
                  <c:v>15.4857</c:v>
                </c:pt>
                <c:pt idx="2">
                  <c:v>14.854900000000001</c:v>
                </c:pt>
                <c:pt idx="3">
                  <c:v>14.514099999999999</c:v>
                </c:pt>
                <c:pt idx="4">
                  <c:v>14.441599999999999</c:v>
                </c:pt>
                <c:pt idx="5">
                  <c:v>12.5213</c:v>
                </c:pt>
                <c:pt idx="6">
                  <c:v>13.0337</c:v>
                </c:pt>
                <c:pt idx="7">
                  <c:v>12.4482</c:v>
                </c:pt>
                <c:pt idx="8">
                  <c:v>12.1654</c:v>
                </c:pt>
                <c:pt idx="9">
                  <c:v>11.680400000000001</c:v>
                </c:pt>
              </c:numCache>
            </c:numRef>
          </c:val>
          <c:smooth val="0"/>
          <c:extLst>
            <c:ext xmlns:c16="http://schemas.microsoft.com/office/drawing/2014/chart" uri="{C3380CC4-5D6E-409C-BE32-E72D297353CC}">
              <c16:uniqueId val="{00000000-263B-4168-9474-DE7FC5834CDE}"/>
            </c:ext>
          </c:extLst>
        </c:ser>
        <c:ser>
          <c:idx val="3"/>
          <c:order val="1"/>
          <c:tx>
            <c:v>Black, NH (APC = -5.1*)</c:v>
          </c:tx>
          <c:spPr>
            <a:ln>
              <a:solidFill>
                <a:schemeClr val="accent2"/>
              </a:solidFill>
              <a:prstDash val="solid"/>
            </a:ln>
          </c:spPr>
          <c:marker>
            <c:symbol val="none"/>
          </c:marker>
          <c:cat>
            <c:numRef>
              <c:f>CRC!$B$13:$B$22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CRC!$D$13:$D$22</c:f>
              <c:numCache>
                <c:formatCode>General</c:formatCode>
                <c:ptCount val="10"/>
                <c:pt idx="0">
                  <c:v>22.037800000000001</c:v>
                </c:pt>
                <c:pt idx="1">
                  <c:v>16.0428</c:v>
                </c:pt>
                <c:pt idx="2">
                  <c:v>18.767800000000001</c:v>
                </c:pt>
                <c:pt idx="3">
                  <c:v>17.445699999999999</c:v>
                </c:pt>
                <c:pt idx="4">
                  <c:v>18.925799999999999</c:v>
                </c:pt>
                <c:pt idx="5">
                  <c:v>19.4023</c:v>
                </c:pt>
                <c:pt idx="6">
                  <c:v>10.4453</c:v>
                </c:pt>
                <c:pt idx="7">
                  <c:v>14.930999999999999</c:v>
                </c:pt>
                <c:pt idx="8">
                  <c:v>13.631</c:v>
                </c:pt>
                <c:pt idx="9">
                  <c:v>12.8893</c:v>
                </c:pt>
              </c:numCache>
            </c:numRef>
          </c:val>
          <c:smooth val="0"/>
          <c:extLst>
            <c:ext xmlns:c16="http://schemas.microsoft.com/office/drawing/2014/chart" uri="{C3380CC4-5D6E-409C-BE32-E72D297353CC}">
              <c16:uniqueId val="{00000001-263B-4168-9474-DE7FC5834CDE}"/>
            </c:ext>
          </c:extLst>
        </c:ser>
        <c:ser>
          <c:idx val="5"/>
          <c:order val="2"/>
          <c:tx>
            <c:v>Asian, NH (APC = -3.8)</c:v>
          </c:tx>
          <c:spPr>
            <a:ln>
              <a:solidFill>
                <a:schemeClr val="accent3"/>
              </a:solidFill>
              <a:prstDash val="solid"/>
            </a:ln>
          </c:spPr>
          <c:marker>
            <c:symbol val="none"/>
          </c:marker>
          <c:cat>
            <c:numRef>
              <c:f>CRC!$B$13:$B$22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CRC!$F$13:$F$22</c:f>
              <c:numCache>
                <c:formatCode>General</c:formatCode>
                <c:ptCount val="10"/>
                <c:pt idx="0">
                  <c:v>9.6860999999999997</c:v>
                </c:pt>
                <c:pt idx="1">
                  <c:v>10.1616</c:v>
                </c:pt>
                <c:pt idx="2">
                  <c:v>14.4659</c:v>
                </c:pt>
                <c:pt idx="3">
                  <c:v>12.250400000000001</c:v>
                </c:pt>
                <c:pt idx="4">
                  <c:v>8.1401000000000003</c:v>
                </c:pt>
                <c:pt idx="5">
                  <c:v>10.507099999999999</c:v>
                </c:pt>
                <c:pt idx="6">
                  <c:v>10.3536</c:v>
                </c:pt>
                <c:pt idx="7">
                  <c:v>7.5522999999999998</c:v>
                </c:pt>
                <c:pt idx="8">
                  <c:v>8.4167000000000005</c:v>
                </c:pt>
                <c:pt idx="9">
                  <c:v>8.7200000000000006</c:v>
                </c:pt>
              </c:numCache>
            </c:numRef>
          </c:val>
          <c:smooth val="0"/>
          <c:extLst>
            <c:ext xmlns:c16="http://schemas.microsoft.com/office/drawing/2014/chart" uri="{C3380CC4-5D6E-409C-BE32-E72D297353CC}">
              <c16:uniqueId val="{00000002-263B-4168-9474-DE7FC5834CDE}"/>
            </c:ext>
          </c:extLst>
        </c:ser>
        <c:ser>
          <c:idx val="7"/>
          <c:order val="3"/>
          <c:tx>
            <c:v>Hispanic (APC = -2.5)</c:v>
          </c:tx>
          <c:spPr>
            <a:ln>
              <a:solidFill>
                <a:schemeClr val="accent4"/>
              </a:solidFill>
              <a:prstDash val="solid"/>
            </a:ln>
          </c:spPr>
          <c:marker>
            <c:symbol val="none"/>
          </c:marker>
          <c:cat>
            <c:numRef>
              <c:f>CRC!$B$13:$B$22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CRC!$G$13:$G$22</c:f>
              <c:numCache>
                <c:formatCode>General</c:formatCode>
                <c:ptCount val="10"/>
                <c:pt idx="0">
                  <c:v>9.4649999999999999</c:v>
                </c:pt>
                <c:pt idx="1">
                  <c:v>9.5824999999999996</c:v>
                </c:pt>
                <c:pt idx="2">
                  <c:v>12.2034</c:v>
                </c:pt>
                <c:pt idx="3">
                  <c:v>11.404999999999999</c:v>
                </c:pt>
                <c:pt idx="4">
                  <c:v>9.9030000000000005</c:v>
                </c:pt>
                <c:pt idx="5">
                  <c:v>9.2853999999999992</c:v>
                </c:pt>
                <c:pt idx="6">
                  <c:v>11.101699999999999</c:v>
                </c:pt>
                <c:pt idx="7">
                  <c:v>11.9489</c:v>
                </c:pt>
                <c:pt idx="8">
                  <c:v>6.0206</c:v>
                </c:pt>
                <c:pt idx="9">
                  <c:v>8.4389000000000003</c:v>
                </c:pt>
              </c:numCache>
            </c:numRef>
          </c:val>
          <c:smooth val="0"/>
          <c:extLst>
            <c:ext xmlns:c16="http://schemas.microsoft.com/office/drawing/2014/chart" uri="{C3380CC4-5D6E-409C-BE32-E72D297353CC}">
              <c16:uniqueId val="{00000003-263B-4168-9474-DE7FC5834CDE}"/>
            </c:ext>
          </c:extLst>
        </c:ser>
        <c:dLbls>
          <c:showLegendKey val="0"/>
          <c:showVal val="0"/>
          <c:showCatName val="0"/>
          <c:showSerName val="0"/>
          <c:showPercent val="0"/>
          <c:showBubbleSize val="0"/>
        </c:dLbls>
        <c:smooth val="0"/>
        <c:axId val="123068416"/>
        <c:axId val="123069952"/>
      </c:lineChart>
      <c:catAx>
        <c:axId val="123068416"/>
        <c:scaling>
          <c:orientation val="minMax"/>
        </c:scaling>
        <c:delete val="0"/>
        <c:axPos val="b"/>
        <c:numFmt formatCode="General" sourceLinked="1"/>
        <c:majorTickMark val="out"/>
        <c:minorTickMark val="none"/>
        <c:tickLblPos val="nextTo"/>
        <c:spPr>
          <a:ln>
            <a:solidFill>
              <a:schemeClr val="tx1"/>
            </a:solidFill>
          </a:ln>
        </c:spPr>
        <c:txPr>
          <a:bodyPr rot="-1980000"/>
          <a:lstStyle/>
          <a:p>
            <a:pPr>
              <a:defRPr/>
            </a:pPr>
            <a:endParaRPr lang="en-US"/>
          </a:p>
        </c:txPr>
        <c:crossAx val="123069952"/>
        <c:crosses val="autoZero"/>
        <c:auto val="1"/>
        <c:lblAlgn val="ctr"/>
        <c:lblOffset val="100"/>
        <c:noMultiLvlLbl val="0"/>
      </c:catAx>
      <c:valAx>
        <c:axId val="123069952"/>
        <c:scaling>
          <c:orientation val="minMax"/>
          <c:max val="60"/>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3068416"/>
        <c:crosses val="autoZero"/>
        <c:crossBetween val="midCat"/>
        <c:majorUnit val="10"/>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7c. Kidney Cancer Incidence</a:t>
            </a:r>
          </a:p>
        </c:rich>
      </c:tx>
      <c:layout>
        <c:manualLayout>
          <c:xMode val="edge"/>
          <c:yMode val="edge"/>
          <c:x val="2.2922134733155037E-4"/>
          <c:y val="2.7777777777777776E-2"/>
        </c:manualLayout>
      </c:layout>
      <c:overlay val="0"/>
    </c:title>
    <c:autoTitleDeleted val="0"/>
    <c:plotArea>
      <c:layout>
        <c:manualLayout>
          <c:layoutTarget val="inner"/>
          <c:xMode val="edge"/>
          <c:yMode val="edge"/>
          <c:x val="0.14341705890115691"/>
          <c:y val="0.15648148148148147"/>
          <c:w val="0.79361544890687552"/>
          <c:h val="0.55161854768153984"/>
        </c:manualLayout>
      </c:layout>
      <c:lineChart>
        <c:grouping val="standard"/>
        <c:varyColors val="0"/>
        <c:ser>
          <c:idx val="0"/>
          <c:order val="0"/>
          <c:tx>
            <c:v>White, NH (APC = -0.3)</c:v>
          </c:tx>
          <c:spPr>
            <a:ln>
              <a:solidFill>
                <a:schemeClr val="accent1"/>
              </a:solidFill>
            </a:ln>
          </c:spPr>
          <c:marker>
            <c:symbol val="none"/>
          </c:marker>
          <c:cat>
            <c:numRef>
              <c:f>Kidney!$B$2:$B$11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Kidney!$C$2:$C$11</c:f>
              <c:numCache>
                <c:formatCode>General</c:formatCode>
                <c:ptCount val="10"/>
                <c:pt idx="0">
                  <c:v>17.125699999999998</c:v>
                </c:pt>
                <c:pt idx="1">
                  <c:v>16.154900000000001</c:v>
                </c:pt>
                <c:pt idx="2">
                  <c:v>17.223299999999998</c:v>
                </c:pt>
                <c:pt idx="3">
                  <c:v>16.479099999999999</c:v>
                </c:pt>
                <c:pt idx="4">
                  <c:v>14.7919</c:v>
                </c:pt>
                <c:pt idx="5">
                  <c:v>15.4885</c:v>
                </c:pt>
                <c:pt idx="6">
                  <c:v>15.7883</c:v>
                </c:pt>
                <c:pt idx="7">
                  <c:v>16.3064</c:v>
                </c:pt>
                <c:pt idx="8">
                  <c:v>16.996099999999998</c:v>
                </c:pt>
                <c:pt idx="9">
                  <c:v>16.282499999999999</c:v>
                </c:pt>
              </c:numCache>
            </c:numRef>
          </c:val>
          <c:smooth val="0"/>
          <c:extLst>
            <c:ext xmlns:c16="http://schemas.microsoft.com/office/drawing/2014/chart" uri="{C3380CC4-5D6E-409C-BE32-E72D297353CC}">
              <c16:uniqueId val="{00000000-E6F9-4E0F-B166-F7FC202713BB}"/>
            </c:ext>
          </c:extLst>
        </c:ser>
        <c:ser>
          <c:idx val="2"/>
          <c:order val="1"/>
          <c:tx>
            <c:v>Black, NH (APC = -2.4)</c:v>
          </c:tx>
          <c:spPr>
            <a:ln>
              <a:solidFill>
                <a:schemeClr val="accent2"/>
              </a:solidFill>
            </a:ln>
          </c:spPr>
          <c:marker>
            <c:symbol val="none"/>
          </c:marker>
          <c:val>
            <c:numRef>
              <c:f>Kidney!$D$2:$D$11</c:f>
              <c:numCache>
                <c:formatCode>General</c:formatCode>
                <c:ptCount val="10"/>
                <c:pt idx="0">
                  <c:v>18.764900000000001</c:v>
                </c:pt>
                <c:pt idx="1">
                  <c:v>17.106400000000001</c:v>
                </c:pt>
                <c:pt idx="2">
                  <c:v>23.048200000000001</c:v>
                </c:pt>
                <c:pt idx="3">
                  <c:v>17.036100000000001</c:v>
                </c:pt>
                <c:pt idx="4">
                  <c:v>16.537800000000001</c:v>
                </c:pt>
                <c:pt idx="5">
                  <c:v>13.339499999999999</c:v>
                </c:pt>
                <c:pt idx="6">
                  <c:v>15.115600000000001</c:v>
                </c:pt>
                <c:pt idx="7">
                  <c:v>16.818100000000001</c:v>
                </c:pt>
                <c:pt idx="8">
                  <c:v>14.652200000000001</c:v>
                </c:pt>
                <c:pt idx="9">
                  <c:v>17.097300000000001</c:v>
                </c:pt>
              </c:numCache>
            </c:numRef>
          </c:val>
          <c:smooth val="0"/>
          <c:extLst>
            <c:ext xmlns:c16="http://schemas.microsoft.com/office/drawing/2014/chart" uri="{C3380CC4-5D6E-409C-BE32-E72D297353CC}">
              <c16:uniqueId val="{00000001-E6F9-4E0F-B166-F7FC202713BB}"/>
            </c:ext>
          </c:extLst>
        </c:ser>
        <c:ser>
          <c:idx val="4"/>
          <c:order val="2"/>
          <c:tx>
            <c:v>Asian, NH (APC = -2.0)</c:v>
          </c:tx>
          <c:spPr>
            <a:ln>
              <a:solidFill>
                <a:schemeClr val="accent3"/>
              </a:solidFill>
            </a:ln>
          </c:spPr>
          <c:marker>
            <c:symbol val="none"/>
          </c:marker>
          <c:val>
            <c:numRef>
              <c:f>Kidney!$F$2:$F$11</c:f>
              <c:numCache>
                <c:formatCode>General</c:formatCode>
                <c:ptCount val="10"/>
                <c:pt idx="0">
                  <c:v>8.6553799999999992</c:v>
                </c:pt>
                <c:pt idx="1">
                  <c:v>8.3165399999999998</c:v>
                </c:pt>
                <c:pt idx="2">
                  <c:v>7.7971000000000004</c:v>
                </c:pt>
                <c:pt idx="3">
                  <c:v>8.8809299999999993</c:v>
                </c:pt>
                <c:pt idx="4">
                  <c:v>8.4616100000000003</c:v>
                </c:pt>
                <c:pt idx="5">
                  <c:v>7.8681400000000004</c:v>
                </c:pt>
                <c:pt idx="6">
                  <c:v>6.3136400000000004</c:v>
                </c:pt>
                <c:pt idx="7">
                  <c:v>8.3178599999999996</c:v>
                </c:pt>
                <c:pt idx="8">
                  <c:v>5.50474</c:v>
                </c:pt>
                <c:pt idx="9">
                  <c:v>8.1026900000000008</c:v>
                </c:pt>
              </c:numCache>
            </c:numRef>
          </c:val>
          <c:smooth val="0"/>
          <c:extLst>
            <c:ext xmlns:c16="http://schemas.microsoft.com/office/drawing/2014/chart" uri="{C3380CC4-5D6E-409C-BE32-E72D297353CC}">
              <c16:uniqueId val="{00000002-E6F9-4E0F-B166-F7FC202713BB}"/>
            </c:ext>
          </c:extLst>
        </c:ser>
        <c:ser>
          <c:idx val="6"/>
          <c:order val="3"/>
          <c:tx>
            <c:v>Hispanic (APC = -3.5*)</c:v>
          </c:tx>
          <c:spPr>
            <a:ln>
              <a:solidFill>
                <a:schemeClr val="accent4"/>
              </a:solidFill>
            </a:ln>
          </c:spPr>
          <c:marker>
            <c:symbol val="none"/>
          </c:marker>
          <c:val>
            <c:numRef>
              <c:f>Kidney!$G$2:$G$11</c:f>
              <c:numCache>
                <c:formatCode>General</c:formatCode>
                <c:ptCount val="10"/>
                <c:pt idx="0">
                  <c:v>12.2654</c:v>
                </c:pt>
                <c:pt idx="1">
                  <c:v>10.965999999999999</c:v>
                </c:pt>
                <c:pt idx="2">
                  <c:v>12.0152</c:v>
                </c:pt>
                <c:pt idx="3">
                  <c:v>12.3599</c:v>
                </c:pt>
                <c:pt idx="4">
                  <c:v>8.8252000000000006</c:v>
                </c:pt>
                <c:pt idx="5">
                  <c:v>12.641</c:v>
                </c:pt>
                <c:pt idx="6">
                  <c:v>9.8521000000000001</c:v>
                </c:pt>
                <c:pt idx="7">
                  <c:v>10.423</c:v>
                </c:pt>
                <c:pt idx="8">
                  <c:v>9.2236999999999991</c:v>
                </c:pt>
                <c:pt idx="9">
                  <c:v>8.4212000000000007</c:v>
                </c:pt>
              </c:numCache>
            </c:numRef>
          </c:val>
          <c:smooth val="0"/>
          <c:extLst>
            <c:ext xmlns:c16="http://schemas.microsoft.com/office/drawing/2014/chart" uri="{C3380CC4-5D6E-409C-BE32-E72D297353CC}">
              <c16:uniqueId val="{00000003-E6F9-4E0F-B166-F7FC202713BB}"/>
            </c:ext>
          </c:extLst>
        </c:ser>
        <c:dLbls>
          <c:showLegendKey val="0"/>
          <c:showVal val="0"/>
          <c:showCatName val="0"/>
          <c:showSerName val="0"/>
          <c:showPercent val="0"/>
          <c:showBubbleSize val="0"/>
        </c:dLbls>
        <c:smooth val="0"/>
        <c:axId val="123131008"/>
        <c:axId val="123132544"/>
      </c:lineChart>
      <c:catAx>
        <c:axId val="123131008"/>
        <c:scaling>
          <c:orientation val="minMax"/>
        </c:scaling>
        <c:delete val="0"/>
        <c:axPos val="b"/>
        <c:numFmt formatCode="General" sourceLinked="1"/>
        <c:majorTickMark val="out"/>
        <c:minorTickMark val="none"/>
        <c:tickLblPos val="nextTo"/>
        <c:spPr>
          <a:ln>
            <a:solidFill>
              <a:schemeClr val="tx1"/>
            </a:solidFill>
          </a:ln>
        </c:spPr>
        <c:txPr>
          <a:bodyPr rot="-1980000"/>
          <a:lstStyle/>
          <a:p>
            <a:pPr>
              <a:defRPr/>
            </a:pPr>
            <a:endParaRPr lang="en-US"/>
          </a:p>
        </c:txPr>
        <c:crossAx val="123132544"/>
        <c:crosses val="autoZero"/>
        <c:auto val="1"/>
        <c:lblAlgn val="ctr"/>
        <c:lblOffset val="100"/>
        <c:noMultiLvlLbl val="0"/>
      </c:catAx>
      <c:valAx>
        <c:axId val="123132544"/>
        <c:scaling>
          <c:orientation val="minMax"/>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3131008"/>
        <c:crosses val="autoZero"/>
        <c:crossBetween val="midCat"/>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7d. Pancreatic Cancer Incidence</a:t>
            </a:r>
          </a:p>
        </c:rich>
      </c:tx>
      <c:layout>
        <c:manualLayout>
          <c:xMode val="edge"/>
          <c:yMode val="edge"/>
          <c:x val="2.2922134733155037E-4"/>
          <c:y val="2.7777777777777776E-2"/>
        </c:manualLayout>
      </c:layout>
      <c:overlay val="0"/>
    </c:title>
    <c:autoTitleDeleted val="0"/>
    <c:plotArea>
      <c:layout>
        <c:manualLayout>
          <c:layoutTarget val="inner"/>
          <c:xMode val="edge"/>
          <c:yMode val="edge"/>
          <c:x val="0.12171950728381174"/>
          <c:y val="0.15648148148148147"/>
          <c:w val="0.80420641864211417"/>
          <c:h val="0.56691783318751821"/>
        </c:manualLayout>
      </c:layout>
      <c:lineChart>
        <c:grouping val="standard"/>
        <c:varyColors val="0"/>
        <c:ser>
          <c:idx val="0"/>
          <c:order val="0"/>
          <c:tx>
            <c:v>White, NH (APC = -0.5)</c:v>
          </c:tx>
          <c:spPr>
            <a:ln>
              <a:solidFill>
                <a:schemeClr val="accent1"/>
              </a:solidFill>
            </a:ln>
          </c:spPr>
          <c:marker>
            <c:symbol val="none"/>
          </c:marker>
          <c:cat>
            <c:numRef>
              <c:f>Panc!$B$2:$B$11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Panc!$C$2:$C$11</c:f>
              <c:numCache>
                <c:formatCode>General</c:formatCode>
                <c:ptCount val="10"/>
                <c:pt idx="0">
                  <c:v>13.526199999999999</c:v>
                </c:pt>
                <c:pt idx="1">
                  <c:v>12.4132</c:v>
                </c:pt>
                <c:pt idx="2">
                  <c:v>13.1153</c:v>
                </c:pt>
                <c:pt idx="3">
                  <c:v>12.7654</c:v>
                </c:pt>
                <c:pt idx="4">
                  <c:v>11.861499999999999</c:v>
                </c:pt>
                <c:pt idx="5">
                  <c:v>12.4139</c:v>
                </c:pt>
                <c:pt idx="6">
                  <c:v>12.494999999999999</c:v>
                </c:pt>
                <c:pt idx="7">
                  <c:v>12.9773</c:v>
                </c:pt>
                <c:pt idx="8">
                  <c:v>12.679</c:v>
                </c:pt>
                <c:pt idx="9">
                  <c:v>12.1837</c:v>
                </c:pt>
              </c:numCache>
            </c:numRef>
          </c:val>
          <c:smooth val="0"/>
          <c:extLst>
            <c:ext xmlns:c16="http://schemas.microsoft.com/office/drawing/2014/chart" uri="{C3380CC4-5D6E-409C-BE32-E72D297353CC}">
              <c16:uniqueId val="{00000000-6A72-46AC-88C1-215CA9AAAFF7}"/>
            </c:ext>
          </c:extLst>
        </c:ser>
        <c:ser>
          <c:idx val="2"/>
          <c:order val="1"/>
          <c:tx>
            <c:v>Black, NH (APC = -1.9)</c:v>
          </c:tx>
          <c:spPr>
            <a:ln>
              <a:solidFill>
                <a:schemeClr val="accent2"/>
              </a:solidFill>
            </a:ln>
          </c:spPr>
          <c:marker>
            <c:symbol val="none"/>
          </c:marker>
          <c:val>
            <c:numRef>
              <c:f>Panc!$D$2:$D$11</c:f>
              <c:numCache>
                <c:formatCode>General</c:formatCode>
                <c:ptCount val="10"/>
                <c:pt idx="0">
                  <c:v>15.4184</c:v>
                </c:pt>
                <c:pt idx="1">
                  <c:v>13.631</c:v>
                </c:pt>
                <c:pt idx="2">
                  <c:v>15.9894</c:v>
                </c:pt>
                <c:pt idx="3">
                  <c:v>18.835100000000001</c:v>
                </c:pt>
                <c:pt idx="4">
                  <c:v>11.819800000000001</c:v>
                </c:pt>
                <c:pt idx="5">
                  <c:v>16.5672</c:v>
                </c:pt>
                <c:pt idx="6">
                  <c:v>15.710800000000001</c:v>
                </c:pt>
                <c:pt idx="7">
                  <c:v>12.189500000000001</c:v>
                </c:pt>
                <c:pt idx="8">
                  <c:v>15.868399999999999</c:v>
                </c:pt>
                <c:pt idx="9">
                  <c:v>11.798400000000001</c:v>
                </c:pt>
              </c:numCache>
            </c:numRef>
          </c:val>
          <c:smooth val="0"/>
          <c:extLst>
            <c:ext xmlns:c16="http://schemas.microsoft.com/office/drawing/2014/chart" uri="{C3380CC4-5D6E-409C-BE32-E72D297353CC}">
              <c16:uniqueId val="{00000001-6A72-46AC-88C1-215CA9AAAFF7}"/>
            </c:ext>
          </c:extLst>
        </c:ser>
        <c:ser>
          <c:idx val="4"/>
          <c:order val="2"/>
          <c:tx>
            <c:v>Asian, NH (APC = 0.3)</c:v>
          </c:tx>
          <c:spPr>
            <a:ln>
              <a:solidFill>
                <a:schemeClr val="accent3"/>
              </a:solidFill>
            </a:ln>
          </c:spPr>
          <c:marker>
            <c:symbol val="none"/>
          </c:marker>
          <c:val>
            <c:numRef>
              <c:f>Panc!$F$2:$F$11</c:f>
              <c:numCache>
                <c:formatCode>General</c:formatCode>
                <c:ptCount val="10"/>
                <c:pt idx="0">
                  <c:v>9.1683000000000003</c:v>
                </c:pt>
                <c:pt idx="1">
                  <c:v>9.1361000000000008</c:v>
                </c:pt>
                <c:pt idx="2">
                  <c:v>3.9632000000000001</c:v>
                </c:pt>
                <c:pt idx="3">
                  <c:v>9.2490000000000006</c:v>
                </c:pt>
                <c:pt idx="4">
                  <c:v>6.6322999999999999</c:v>
                </c:pt>
                <c:pt idx="5">
                  <c:v>10.140599999999999</c:v>
                </c:pt>
                <c:pt idx="6">
                  <c:v>5.5674999999999999</c:v>
                </c:pt>
                <c:pt idx="7">
                  <c:v>7.2241</c:v>
                </c:pt>
                <c:pt idx="8">
                  <c:v>9.1649999999999991</c:v>
                </c:pt>
                <c:pt idx="9">
                  <c:v>8.4575999999999993</c:v>
                </c:pt>
              </c:numCache>
            </c:numRef>
          </c:val>
          <c:smooth val="0"/>
          <c:extLst>
            <c:ext xmlns:c16="http://schemas.microsoft.com/office/drawing/2014/chart" uri="{C3380CC4-5D6E-409C-BE32-E72D297353CC}">
              <c16:uniqueId val="{00000002-6A72-46AC-88C1-215CA9AAAFF7}"/>
            </c:ext>
          </c:extLst>
        </c:ser>
        <c:ser>
          <c:idx val="6"/>
          <c:order val="3"/>
          <c:tx>
            <c:v>Hispanic (APC = -4.3)</c:v>
          </c:tx>
          <c:spPr>
            <a:ln>
              <a:solidFill>
                <a:schemeClr val="accent4"/>
              </a:solidFill>
            </a:ln>
          </c:spPr>
          <c:marker>
            <c:symbol val="none"/>
          </c:marker>
          <c:val>
            <c:numRef>
              <c:f>Panc!$G$2:$G$11</c:f>
              <c:numCache>
                <c:formatCode>General</c:formatCode>
                <c:ptCount val="10"/>
                <c:pt idx="0">
                  <c:v>6.0758999999999999</c:v>
                </c:pt>
                <c:pt idx="1">
                  <c:v>9.2520000000000007</c:v>
                </c:pt>
                <c:pt idx="2">
                  <c:v>12.337400000000001</c:v>
                </c:pt>
                <c:pt idx="3">
                  <c:v>14.4468</c:v>
                </c:pt>
                <c:pt idx="4">
                  <c:v>7.9806999999999997</c:v>
                </c:pt>
                <c:pt idx="5">
                  <c:v>6.0709999999999997</c:v>
                </c:pt>
                <c:pt idx="6">
                  <c:v>8.1477000000000004</c:v>
                </c:pt>
                <c:pt idx="7">
                  <c:v>8.1060999999999996</c:v>
                </c:pt>
                <c:pt idx="8">
                  <c:v>8.1576000000000004</c:v>
                </c:pt>
                <c:pt idx="9">
                  <c:v>6.9363000000000001</c:v>
                </c:pt>
              </c:numCache>
            </c:numRef>
          </c:val>
          <c:smooth val="0"/>
          <c:extLst>
            <c:ext xmlns:c16="http://schemas.microsoft.com/office/drawing/2014/chart" uri="{C3380CC4-5D6E-409C-BE32-E72D297353CC}">
              <c16:uniqueId val="{00000003-6A72-46AC-88C1-215CA9AAAFF7}"/>
            </c:ext>
          </c:extLst>
        </c:ser>
        <c:dLbls>
          <c:showLegendKey val="0"/>
          <c:showVal val="0"/>
          <c:showCatName val="0"/>
          <c:showSerName val="0"/>
          <c:showPercent val="0"/>
          <c:showBubbleSize val="0"/>
        </c:dLbls>
        <c:smooth val="0"/>
        <c:axId val="123487744"/>
        <c:axId val="123489280"/>
      </c:lineChart>
      <c:catAx>
        <c:axId val="123487744"/>
        <c:scaling>
          <c:orientation val="minMax"/>
        </c:scaling>
        <c:delete val="0"/>
        <c:axPos val="b"/>
        <c:numFmt formatCode="General" sourceLinked="1"/>
        <c:majorTickMark val="out"/>
        <c:minorTickMark val="none"/>
        <c:tickLblPos val="nextTo"/>
        <c:spPr>
          <a:ln>
            <a:solidFill>
              <a:schemeClr val="tx1"/>
            </a:solidFill>
          </a:ln>
        </c:spPr>
        <c:txPr>
          <a:bodyPr rot="-1920000"/>
          <a:lstStyle/>
          <a:p>
            <a:pPr>
              <a:defRPr/>
            </a:pPr>
            <a:endParaRPr lang="en-US"/>
          </a:p>
        </c:txPr>
        <c:crossAx val="123489280"/>
        <c:crosses val="autoZero"/>
        <c:auto val="1"/>
        <c:lblAlgn val="ctr"/>
        <c:lblOffset val="100"/>
        <c:noMultiLvlLbl val="0"/>
      </c:catAx>
      <c:valAx>
        <c:axId val="123489280"/>
        <c:scaling>
          <c:orientation val="minMax"/>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3487744"/>
        <c:crosses val="autoZero"/>
        <c:crossBetween val="midCat"/>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7e. Liver Cancer Incidence</a:t>
            </a:r>
          </a:p>
        </c:rich>
      </c:tx>
      <c:layout>
        <c:manualLayout>
          <c:xMode val="edge"/>
          <c:yMode val="edge"/>
          <c:x val="2.2922134733155037E-4"/>
          <c:y val="2.7777777777777776E-2"/>
        </c:manualLayout>
      </c:layout>
      <c:overlay val="0"/>
    </c:title>
    <c:autoTitleDeleted val="0"/>
    <c:plotArea>
      <c:layout>
        <c:manualLayout>
          <c:layoutTarget val="inner"/>
          <c:xMode val="edge"/>
          <c:yMode val="edge"/>
          <c:x val="0.14511471190068184"/>
          <c:y val="0.15648148148148147"/>
          <c:w val="0.7854591729752789"/>
          <c:h val="0.55306466899970841"/>
        </c:manualLayout>
      </c:layout>
      <c:lineChart>
        <c:grouping val="standard"/>
        <c:varyColors val="0"/>
        <c:ser>
          <c:idx val="0"/>
          <c:order val="0"/>
          <c:tx>
            <c:v>White, NH (APC = 0.4)</c:v>
          </c:tx>
          <c:spPr>
            <a:ln>
              <a:solidFill>
                <a:schemeClr val="accent1"/>
              </a:solidFill>
            </a:ln>
          </c:spPr>
          <c:marker>
            <c:symbol val="none"/>
          </c:marker>
          <c:cat>
            <c:numRef>
              <c:f>Liver!$B$2:$B$11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Liver!$C$2:$C$11</c:f>
              <c:numCache>
                <c:formatCode>General</c:formatCode>
                <c:ptCount val="10"/>
                <c:pt idx="0">
                  <c:v>6.4204600000000003</c:v>
                </c:pt>
                <c:pt idx="1">
                  <c:v>6.0843800000000003</c:v>
                </c:pt>
                <c:pt idx="2">
                  <c:v>6.9544499999999996</c:v>
                </c:pt>
                <c:pt idx="3">
                  <c:v>7.0126299999999997</c:v>
                </c:pt>
                <c:pt idx="4">
                  <c:v>6.3808400000000001</c:v>
                </c:pt>
                <c:pt idx="5">
                  <c:v>6.2540500000000003</c:v>
                </c:pt>
                <c:pt idx="6">
                  <c:v>6.8975099999999996</c:v>
                </c:pt>
                <c:pt idx="7">
                  <c:v>6.98393</c:v>
                </c:pt>
                <c:pt idx="8">
                  <c:v>7.1170099999999996</c:v>
                </c:pt>
                <c:pt idx="9">
                  <c:v>6.1557700000000004</c:v>
                </c:pt>
              </c:numCache>
            </c:numRef>
          </c:val>
          <c:smooth val="0"/>
          <c:extLst>
            <c:ext xmlns:c16="http://schemas.microsoft.com/office/drawing/2014/chart" uri="{C3380CC4-5D6E-409C-BE32-E72D297353CC}">
              <c16:uniqueId val="{00000000-DAD0-4307-8922-83733861F0CC}"/>
            </c:ext>
          </c:extLst>
        </c:ser>
        <c:ser>
          <c:idx val="2"/>
          <c:order val="1"/>
          <c:tx>
            <c:v>Black, NH (APC = -0.5)</c:v>
          </c:tx>
          <c:spPr>
            <a:ln>
              <a:solidFill>
                <a:schemeClr val="accent2"/>
              </a:solidFill>
            </a:ln>
          </c:spPr>
          <c:marker>
            <c:symbol val="none"/>
          </c:marker>
          <c:val>
            <c:numRef>
              <c:f>Liver!$D$2:$D$11</c:f>
              <c:numCache>
                <c:formatCode>General</c:formatCode>
                <c:ptCount val="10"/>
                <c:pt idx="0">
                  <c:v>9.0490999999999993</c:v>
                </c:pt>
                <c:pt idx="1">
                  <c:v>12.6219</c:v>
                </c:pt>
                <c:pt idx="2">
                  <c:v>11.767200000000001</c:v>
                </c:pt>
                <c:pt idx="3">
                  <c:v>13.565799999999999</c:v>
                </c:pt>
                <c:pt idx="4">
                  <c:v>10.465199999999999</c:v>
                </c:pt>
                <c:pt idx="5">
                  <c:v>9.7055000000000007</c:v>
                </c:pt>
                <c:pt idx="6">
                  <c:v>14.682499999999999</c:v>
                </c:pt>
                <c:pt idx="7">
                  <c:v>12.9285</c:v>
                </c:pt>
                <c:pt idx="8">
                  <c:v>8.9390000000000001</c:v>
                </c:pt>
                <c:pt idx="9">
                  <c:v>10.5063</c:v>
                </c:pt>
              </c:numCache>
            </c:numRef>
          </c:val>
          <c:smooth val="0"/>
          <c:extLst>
            <c:ext xmlns:c16="http://schemas.microsoft.com/office/drawing/2014/chart" uri="{C3380CC4-5D6E-409C-BE32-E72D297353CC}">
              <c16:uniqueId val="{00000001-DAD0-4307-8922-83733861F0CC}"/>
            </c:ext>
          </c:extLst>
        </c:ser>
        <c:ser>
          <c:idx val="4"/>
          <c:order val="2"/>
          <c:tx>
            <c:v>Asian, NH (APC = -5.5.*)</c:v>
          </c:tx>
          <c:spPr>
            <a:ln>
              <a:solidFill>
                <a:schemeClr val="accent3"/>
              </a:solidFill>
            </a:ln>
          </c:spPr>
          <c:marker>
            <c:symbol val="none"/>
          </c:marker>
          <c:val>
            <c:numRef>
              <c:f>Liver!$F$2:$F$11</c:f>
              <c:numCache>
                <c:formatCode>General</c:formatCode>
                <c:ptCount val="10"/>
                <c:pt idx="0">
                  <c:v>21.044899999999998</c:v>
                </c:pt>
                <c:pt idx="1">
                  <c:v>22.818300000000001</c:v>
                </c:pt>
                <c:pt idx="2">
                  <c:v>21.422699999999999</c:v>
                </c:pt>
                <c:pt idx="3">
                  <c:v>20.650600000000001</c:v>
                </c:pt>
                <c:pt idx="4">
                  <c:v>21.4861</c:v>
                </c:pt>
                <c:pt idx="5">
                  <c:v>18.726500000000001</c:v>
                </c:pt>
                <c:pt idx="6">
                  <c:v>22.244299999999999</c:v>
                </c:pt>
                <c:pt idx="7">
                  <c:v>13.176500000000001</c:v>
                </c:pt>
                <c:pt idx="8">
                  <c:v>15.226000000000001</c:v>
                </c:pt>
                <c:pt idx="9">
                  <c:v>12.7689</c:v>
                </c:pt>
              </c:numCache>
            </c:numRef>
          </c:val>
          <c:smooth val="0"/>
          <c:extLst>
            <c:ext xmlns:c16="http://schemas.microsoft.com/office/drawing/2014/chart" uri="{C3380CC4-5D6E-409C-BE32-E72D297353CC}">
              <c16:uniqueId val="{00000002-DAD0-4307-8922-83733861F0CC}"/>
            </c:ext>
          </c:extLst>
        </c:ser>
        <c:ser>
          <c:idx val="6"/>
          <c:order val="3"/>
          <c:tx>
            <c:v>Hispanic (APC = -2.6)</c:v>
          </c:tx>
          <c:spPr>
            <a:ln>
              <a:solidFill>
                <a:schemeClr val="accent4"/>
              </a:solidFill>
            </a:ln>
          </c:spPr>
          <c:marker>
            <c:symbol val="none"/>
          </c:marker>
          <c:val>
            <c:numRef>
              <c:f>Liver!$G$2:$G$11</c:f>
              <c:numCache>
                <c:formatCode>General</c:formatCode>
                <c:ptCount val="10"/>
                <c:pt idx="0">
                  <c:v>12.0771</c:v>
                </c:pt>
                <c:pt idx="1">
                  <c:v>13.624499999999999</c:v>
                </c:pt>
                <c:pt idx="2">
                  <c:v>11.6722</c:v>
                </c:pt>
                <c:pt idx="3">
                  <c:v>10.4496</c:v>
                </c:pt>
                <c:pt idx="4">
                  <c:v>16.523599999999998</c:v>
                </c:pt>
                <c:pt idx="5">
                  <c:v>13.7128</c:v>
                </c:pt>
                <c:pt idx="6">
                  <c:v>12.9146</c:v>
                </c:pt>
                <c:pt idx="7">
                  <c:v>11.751300000000001</c:v>
                </c:pt>
                <c:pt idx="8">
                  <c:v>8.8321000000000005</c:v>
                </c:pt>
                <c:pt idx="9">
                  <c:v>10.342599999999999</c:v>
                </c:pt>
              </c:numCache>
            </c:numRef>
          </c:val>
          <c:smooth val="0"/>
          <c:extLst>
            <c:ext xmlns:c16="http://schemas.microsoft.com/office/drawing/2014/chart" uri="{C3380CC4-5D6E-409C-BE32-E72D297353CC}">
              <c16:uniqueId val="{00000003-DAD0-4307-8922-83733861F0CC}"/>
            </c:ext>
          </c:extLst>
        </c:ser>
        <c:dLbls>
          <c:showLegendKey val="0"/>
          <c:showVal val="0"/>
          <c:showCatName val="0"/>
          <c:showSerName val="0"/>
          <c:showPercent val="0"/>
          <c:showBubbleSize val="0"/>
        </c:dLbls>
        <c:smooth val="0"/>
        <c:axId val="123783424"/>
        <c:axId val="123785216"/>
      </c:lineChart>
      <c:catAx>
        <c:axId val="123783424"/>
        <c:scaling>
          <c:orientation val="minMax"/>
        </c:scaling>
        <c:delete val="0"/>
        <c:axPos val="b"/>
        <c:numFmt formatCode="General" sourceLinked="1"/>
        <c:majorTickMark val="out"/>
        <c:minorTickMark val="none"/>
        <c:tickLblPos val="nextTo"/>
        <c:spPr>
          <a:ln>
            <a:solidFill>
              <a:schemeClr val="tx1"/>
            </a:solidFill>
          </a:ln>
        </c:spPr>
        <c:txPr>
          <a:bodyPr rot="-480000"/>
          <a:lstStyle/>
          <a:p>
            <a:pPr>
              <a:defRPr/>
            </a:pPr>
            <a:endParaRPr lang="en-US"/>
          </a:p>
        </c:txPr>
        <c:crossAx val="123785216"/>
        <c:crosses val="autoZero"/>
        <c:auto val="1"/>
        <c:lblAlgn val="ctr"/>
        <c:lblOffset val="100"/>
        <c:noMultiLvlLbl val="0"/>
      </c:catAx>
      <c:valAx>
        <c:axId val="123785216"/>
        <c:scaling>
          <c:orientation val="minMax"/>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3783424"/>
        <c:crosses val="autoZero"/>
        <c:crossBetween val="midCat"/>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7f. Stomach Cancer Incidence</a:t>
            </a:r>
          </a:p>
        </c:rich>
      </c:tx>
      <c:layout>
        <c:manualLayout>
          <c:xMode val="edge"/>
          <c:yMode val="edge"/>
          <c:x val="2.2922134733155037E-4"/>
          <c:y val="1.3888888888888888E-2"/>
        </c:manualLayout>
      </c:layout>
      <c:overlay val="0"/>
    </c:title>
    <c:autoTitleDeleted val="0"/>
    <c:plotArea>
      <c:layout>
        <c:manualLayout>
          <c:layoutTarget val="inner"/>
          <c:xMode val="edge"/>
          <c:yMode val="edge"/>
          <c:x val="0.11957952225668762"/>
          <c:y val="0.15648148148148147"/>
          <c:w val="0.75270738067995757"/>
          <c:h val="0.55674358413531644"/>
        </c:manualLayout>
      </c:layout>
      <c:lineChart>
        <c:grouping val="standard"/>
        <c:varyColors val="0"/>
        <c:ser>
          <c:idx val="0"/>
          <c:order val="0"/>
          <c:tx>
            <c:v>White, NH (APC = -2.0)</c:v>
          </c:tx>
          <c:spPr>
            <a:ln>
              <a:solidFill>
                <a:schemeClr val="accent1"/>
              </a:solidFill>
            </a:ln>
          </c:spPr>
          <c:marker>
            <c:symbol val="none"/>
          </c:marker>
          <c:cat>
            <c:numRef>
              <c:f>Stomach!$B$2:$B$11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Stomach!$C$2:$C$11</c:f>
              <c:numCache>
                <c:formatCode>General</c:formatCode>
                <c:ptCount val="10"/>
                <c:pt idx="0">
                  <c:v>5.9339000000000004</c:v>
                </c:pt>
                <c:pt idx="1">
                  <c:v>6.5299899999999997</c:v>
                </c:pt>
                <c:pt idx="2">
                  <c:v>6.9158900000000001</c:v>
                </c:pt>
                <c:pt idx="3">
                  <c:v>5.9100900000000003</c:v>
                </c:pt>
                <c:pt idx="4">
                  <c:v>6.0568600000000004</c:v>
                </c:pt>
                <c:pt idx="5">
                  <c:v>5.6189400000000003</c:v>
                </c:pt>
                <c:pt idx="6">
                  <c:v>5.7164799999999998</c:v>
                </c:pt>
                <c:pt idx="7">
                  <c:v>6.0849900000000003</c:v>
                </c:pt>
                <c:pt idx="8">
                  <c:v>6.1128799999999996</c:v>
                </c:pt>
                <c:pt idx="9">
                  <c:v>4.6871</c:v>
                </c:pt>
              </c:numCache>
            </c:numRef>
          </c:val>
          <c:smooth val="0"/>
          <c:extLst>
            <c:ext xmlns:c16="http://schemas.microsoft.com/office/drawing/2014/chart" uri="{C3380CC4-5D6E-409C-BE32-E72D297353CC}">
              <c16:uniqueId val="{00000000-4167-4F07-A3B1-82ED42399203}"/>
            </c:ext>
          </c:extLst>
        </c:ser>
        <c:ser>
          <c:idx val="2"/>
          <c:order val="1"/>
          <c:tx>
            <c:v>Black, NH (APC = -0.1)</c:v>
          </c:tx>
          <c:spPr>
            <a:ln>
              <a:solidFill>
                <a:schemeClr val="accent2"/>
              </a:solidFill>
            </a:ln>
          </c:spPr>
          <c:marker>
            <c:symbol val="none"/>
          </c:marker>
          <c:val>
            <c:numRef>
              <c:f>Stomach!$D$2:$D$11</c:f>
              <c:numCache>
                <c:formatCode>General</c:formatCode>
                <c:ptCount val="10"/>
                <c:pt idx="0">
                  <c:v>11.6287</c:v>
                </c:pt>
                <c:pt idx="1">
                  <c:v>13.896599999999999</c:v>
                </c:pt>
                <c:pt idx="2">
                  <c:v>12.0947</c:v>
                </c:pt>
                <c:pt idx="3">
                  <c:v>11.2578</c:v>
                </c:pt>
                <c:pt idx="4">
                  <c:v>11.7888</c:v>
                </c:pt>
                <c:pt idx="5">
                  <c:v>12.0572</c:v>
                </c:pt>
                <c:pt idx="6">
                  <c:v>10.200200000000001</c:v>
                </c:pt>
                <c:pt idx="7">
                  <c:v>11.4351</c:v>
                </c:pt>
                <c:pt idx="8">
                  <c:v>13.3018</c:v>
                </c:pt>
                <c:pt idx="9">
                  <c:v>12.2723</c:v>
                </c:pt>
              </c:numCache>
            </c:numRef>
          </c:val>
          <c:smooth val="0"/>
          <c:extLst>
            <c:ext xmlns:c16="http://schemas.microsoft.com/office/drawing/2014/chart" uri="{C3380CC4-5D6E-409C-BE32-E72D297353CC}">
              <c16:uniqueId val="{00000001-4167-4F07-A3B1-82ED42399203}"/>
            </c:ext>
          </c:extLst>
        </c:ser>
        <c:ser>
          <c:idx val="4"/>
          <c:order val="2"/>
          <c:tx>
            <c:v>Asian, NH (APC = -2.3)</c:v>
          </c:tx>
          <c:spPr>
            <a:ln>
              <a:solidFill>
                <a:schemeClr val="accent3"/>
              </a:solidFill>
            </a:ln>
          </c:spPr>
          <c:marker>
            <c:symbol val="none"/>
          </c:marker>
          <c:val>
            <c:numRef>
              <c:f>Stomach!$F$2:$F$11</c:f>
              <c:numCache>
                <c:formatCode>General</c:formatCode>
                <c:ptCount val="10"/>
                <c:pt idx="0">
                  <c:v>11.705299999999999</c:v>
                </c:pt>
                <c:pt idx="1">
                  <c:v>13.693099999999999</c:v>
                </c:pt>
                <c:pt idx="2">
                  <c:v>11.6874</c:v>
                </c:pt>
                <c:pt idx="3">
                  <c:v>10.173400000000001</c:v>
                </c:pt>
                <c:pt idx="4">
                  <c:v>12.6616</c:v>
                </c:pt>
                <c:pt idx="5">
                  <c:v>10.9443</c:v>
                </c:pt>
                <c:pt idx="6">
                  <c:v>8.8270999999999997</c:v>
                </c:pt>
                <c:pt idx="7">
                  <c:v>10.908200000000001</c:v>
                </c:pt>
                <c:pt idx="8">
                  <c:v>7.8615000000000004</c:v>
                </c:pt>
                <c:pt idx="9">
                  <c:v>11.78</c:v>
                </c:pt>
              </c:numCache>
            </c:numRef>
          </c:val>
          <c:smooth val="0"/>
          <c:extLst>
            <c:ext xmlns:c16="http://schemas.microsoft.com/office/drawing/2014/chart" uri="{C3380CC4-5D6E-409C-BE32-E72D297353CC}">
              <c16:uniqueId val="{00000002-4167-4F07-A3B1-82ED42399203}"/>
            </c:ext>
          </c:extLst>
        </c:ser>
        <c:ser>
          <c:idx val="6"/>
          <c:order val="3"/>
          <c:tx>
            <c:v>Hispanic (APC = -4.5)</c:v>
          </c:tx>
          <c:spPr>
            <a:ln>
              <a:solidFill>
                <a:schemeClr val="accent4"/>
              </a:solidFill>
            </a:ln>
          </c:spPr>
          <c:marker>
            <c:symbol val="none"/>
          </c:marker>
          <c:val>
            <c:numRef>
              <c:f>Stomach!$G$2:$G$11</c:f>
              <c:numCache>
                <c:formatCode>General</c:formatCode>
                <c:ptCount val="10"/>
                <c:pt idx="0">
                  <c:v>10.7278</c:v>
                </c:pt>
                <c:pt idx="1">
                  <c:v>11.167999999999999</c:v>
                </c:pt>
                <c:pt idx="2">
                  <c:v>10.7552</c:v>
                </c:pt>
                <c:pt idx="3">
                  <c:v>11.7828</c:v>
                </c:pt>
                <c:pt idx="4">
                  <c:v>13.6683</c:v>
                </c:pt>
                <c:pt idx="5">
                  <c:v>9.6468000000000007</c:v>
                </c:pt>
                <c:pt idx="6">
                  <c:v>5.6546000000000003</c:v>
                </c:pt>
                <c:pt idx="7">
                  <c:v>9.2202999999999999</c:v>
                </c:pt>
                <c:pt idx="8">
                  <c:v>10.1968</c:v>
                </c:pt>
                <c:pt idx="9">
                  <c:v>6.6520000000000001</c:v>
                </c:pt>
              </c:numCache>
            </c:numRef>
          </c:val>
          <c:smooth val="0"/>
          <c:extLst>
            <c:ext xmlns:c16="http://schemas.microsoft.com/office/drawing/2014/chart" uri="{C3380CC4-5D6E-409C-BE32-E72D297353CC}">
              <c16:uniqueId val="{00000003-4167-4F07-A3B1-82ED42399203}"/>
            </c:ext>
          </c:extLst>
        </c:ser>
        <c:dLbls>
          <c:showLegendKey val="0"/>
          <c:showVal val="0"/>
          <c:showCatName val="0"/>
          <c:showSerName val="0"/>
          <c:showPercent val="0"/>
          <c:showBubbleSize val="0"/>
        </c:dLbls>
        <c:smooth val="0"/>
        <c:axId val="124304384"/>
        <c:axId val="124310272"/>
      </c:lineChart>
      <c:catAx>
        <c:axId val="124304384"/>
        <c:scaling>
          <c:orientation val="minMax"/>
        </c:scaling>
        <c:delete val="0"/>
        <c:axPos val="b"/>
        <c:numFmt formatCode="General" sourceLinked="1"/>
        <c:majorTickMark val="out"/>
        <c:minorTickMark val="none"/>
        <c:tickLblPos val="nextTo"/>
        <c:spPr>
          <a:ln>
            <a:solidFill>
              <a:schemeClr val="tx1"/>
            </a:solidFill>
          </a:ln>
        </c:spPr>
        <c:txPr>
          <a:bodyPr rot="-960000"/>
          <a:lstStyle/>
          <a:p>
            <a:pPr>
              <a:defRPr/>
            </a:pPr>
            <a:endParaRPr lang="en-US"/>
          </a:p>
        </c:txPr>
        <c:crossAx val="124310272"/>
        <c:crosses val="autoZero"/>
        <c:auto val="1"/>
        <c:lblAlgn val="ctr"/>
        <c:lblOffset val="100"/>
        <c:noMultiLvlLbl val="0"/>
      </c:catAx>
      <c:valAx>
        <c:axId val="124310272"/>
        <c:scaling>
          <c:orientation val="minMax"/>
          <c:max val="25"/>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4304384"/>
        <c:crosses val="autoZero"/>
        <c:crossBetween val="midCat"/>
      </c:valAx>
    </c:plotArea>
    <c:legend>
      <c:legendPos val="b"/>
      <c:layout>
        <c:manualLayout>
          <c:xMode val="edge"/>
          <c:yMode val="edge"/>
          <c:x val="8.5993265993265997E-2"/>
          <c:y val="0.82209098862642171"/>
          <c:w val="0.81454545454545457"/>
          <c:h val="0.15013123359580052"/>
        </c:manualLayout>
      </c:layout>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7g. Oral Cavity/Pharynx Cancer Incidence</a:t>
            </a:r>
          </a:p>
        </c:rich>
      </c:tx>
      <c:layout>
        <c:manualLayout>
          <c:xMode val="edge"/>
          <c:yMode val="edge"/>
          <c:x val="2.7061484335734628E-2"/>
          <c:y val="0"/>
        </c:manualLayout>
      </c:layout>
      <c:overlay val="0"/>
    </c:title>
    <c:autoTitleDeleted val="0"/>
    <c:plotArea>
      <c:layout>
        <c:manualLayout>
          <c:layoutTarget val="inner"/>
          <c:xMode val="edge"/>
          <c:yMode val="edge"/>
          <c:x val="0.10109035572681074"/>
          <c:y val="0.15648148148148147"/>
          <c:w val="0.80461495504551295"/>
          <c:h val="0.53191272965879266"/>
        </c:manualLayout>
      </c:layout>
      <c:lineChart>
        <c:grouping val="standard"/>
        <c:varyColors val="0"/>
        <c:ser>
          <c:idx val="0"/>
          <c:order val="0"/>
          <c:tx>
            <c:v>White, NH (APC = 1.2*)</c:v>
          </c:tx>
          <c:spPr>
            <a:ln>
              <a:solidFill>
                <a:schemeClr val="accent1"/>
              </a:solidFill>
            </a:ln>
          </c:spPr>
          <c:marker>
            <c:symbol val="none"/>
          </c:marker>
          <c:cat>
            <c:numRef>
              <c:f>'Oral Cavity'!$B$2:$B$11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'Oral Cavity'!$C$2:$C$11</c:f>
              <c:numCache>
                <c:formatCode>General</c:formatCode>
                <c:ptCount val="10"/>
                <c:pt idx="0">
                  <c:v>11.36</c:v>
                </c:pt>
                <c:pt idx="1">
                  <c:v>11.19</c:v>
                </c:pt>
                <c:pt idx="2">
                  <c:v>11.75</c:v>
                </c:pt>
                <c:pt idx="3">
                  <c:v>11.65</c:v>
                </c:pt>
                <c:pt idx="4">
                  <c:v>11.76</c:v>
                </c:pt>
                <c:pt idx="5">
                  <c:v>11.74</c:v>
                </c:pt>
                <c:pt idx="6">
                  <c:v>13.01</c:v>
                </c:pt>
                <c:pt idx="7">
                  <c:v>11.8</c:v>
                </c:pt>
                <c:pt idx="8">
                  <c:v>12.04</c:v>
                </c:pt>
                <c:pt idx="9">
                  <c:v>12.29</c:v>
                </c:pt>
              </c:numCache>
            </c:numRef>
          </c:val>
          <c:smooth val="0"/>
          <c:extLst>
            <c:ext xmlns:c16="http://schemas.microsoft.com/office/drawing/2014/chart" uri="{C3380CC4-5D6E-409C-BE32-E72D297353CC}">
              <c16:uniqueId val="{00000000-249A-42F0-B56A-B0BD60183156}"/>
            </c:ext>
          </c:extLst>
        </c:ser>
        <c:ser>
          <c:idx val="2"/>
          <c:order val="1"/>
          <c:tx>
            <c:v>Black, NH (APC = -0.6)</c:v>
          </c:tx>
          <c:spPr>
            <a:ln>
              <a:solidFill>
                <a:schemeClr val="accent2"/>
              </a:solidFill>
            </a:ln>
          </c:spPr>
          <c:marker>
            <c:symbol val="none"/>
          </c:marker>
          <c:val>
            <c:numRef>
              <c:f>'Oral Cavity'!$D$2:$D$11</c:f>
              <c:numCache>
                <c:formatCode>General</c:formatCode>
                <c:ptCount val="10"/>
                <c:pt idx="0">
                  <c:v>11.6</c:v>
                </c:pt>
                <c:pt idx="1">
                  <c:v>9</c:v>
                </c:pt>
                <c:pt idx="2">
                  <c:v>7.4</c:v>
                </c:pt>
                <c:pt idx="3">
                  <c:v>9.6999999999999993</c:v>
                </c:pt>
                <c:pt idx="4">
                  <c:v>8.6999999999999993</c:v>
                </c:pt>
                <c:pt idx="5">
                  <c:v>8</c:v>
                </c:pt>
                <c:pt idx="6">
                  <c:v>8.9</c:v>
                </c:pt>
                <c:pt idx="7">
                  <c:v>9.5</c:v>
                </c:pt>
                <c:pt idx="8">
                  <c:v>9.9</c:v>
                </c:pt>
                <c:pt idx="9">
                  <c:v>8.3000000000000007</c:v>
                </c:pt>
              </c:numCache>
            </c:numRef>
          </c:val>
          <c:smooth val="0"/>
          <c:extLst>
            <c:ext xmlns:c16="http://schemas.microsoft.com/office/drawing/2014/chart" uri="{C3380CC4-5D6E-409C-BE32-E72D297353CC}">
              <c16:uniqueId val="{00000001-249A-42F0-B56A-B0BD60183156}"/>
            </c:ext>
          </c:extLst>
        </c:ser>
        <c:ser>
          <c:idx val="4"/>
          <c:order val="2"/>
          <c:tx>
            <c:v>Asian, NH (APC = 1.6)</c:v>
          </c:tx>
          <c:spPr>
            <a:ln>
              <a:solidFill>
                <a:schemeClr val="accent3"/>
              </a:solidFill>
            </a:ln>
          </c:spPr>
          <c:marker>
            <c:symbol val="none"/>
          </c:marker>
          <c:val>
            <c:numRef>
              <c:f>'Oral Cavity'!$F$2:$F$11</c:f>
              <c:numCache>
                <c:formatCode>General</c:formatCode>
                <c:ptCount val="10"/>
                <c:pt idx="0">
                  <c:v>10.6</c:v>
                </c:pt>
                <c:pt idx="1">
                  <c:v>6.8</c:v>
                </c:pt>
                <c:pt idx="2">
                  <c:v>8.6</c:v>
                </c:pt>
                <c:pt idx="3">
                  <c:v>5.7</c:v>
                </c:pt>
                <c:pt idx="4">
                  <c:v>8.1</c:v>
                </c:pt>
                <c:pt idx="5">
                  <c:v>8.6</c:v>
                </c:pt>
                <c:pt idx="6">
                  <c:v>12.5</c:v>
                </c:pt>
                <c:pt idx="7">
                  <c:v>10.7</c:v>
                </c:pt>
                <c:pt idx="8">
                  <c:v>11.1</c:v>
                </c:pt>
                <c:pt idx="9">
                  <c:v>6.9</c:v>
                </c:pt>
              </c:numCache>
            </c:numRef>
          </c:val>
          <c:smooth val="0"/>
          <c:extLst>
            <c:ext xmlns:c16="http://schemas.microsoft.com/office/drawing/2014/chart" uri="{C3380CC4-5D6E-409C-BE32-E72D297353CC}">
              <c16:uniqueId val="{00000002-249A-42F0-B56A-B0BD60183156}"/>
            </c:ext>
          </c:extLst>
        </c:ser>
        <c:ser>
          <c:idx val="6"/>
          <c:order val="3"/>
          <c:tx>
            <c:v>Hispanic (APC = -0.5)</c:v>
          </c:tx>
          <c:spPr>
            <a:ln>
              <a:solidFill>
                <a:schemeClr val="accent4"/>
              </a:solidFill>
            </a:ln>
          </c:spPr>
          <c:marker>
            <c:symbol val="none"/>
          </c:marker>
          <c:val>
            <c:numRef>
              <c:f>'Oral Cavity'!$G$2:$G$11</c:f>
              <c:numCache>
                <c:formatCode>General</c:formatCode>
                <c:ptCount val="10"/>
                <c:pt idx="0">
                  <c:v>7.3</c:v>
                </c:pt>
                <c:pt idx="1">
                  <c:v>7.9</c:v>
                </c:pt>
                <c:pt idx="2">
                  <c:v>6.5</c:v>
                </c:pt>
                <c:pt idx="3">
                  <c:v>12</c:v>
                </c:pt>
                <c:pt idx="4">
                  <c:v>13.4</c:v>
                </c:pt>
                <c:pt idx="5">
                  <c:v>10.8</c:v>
                </c:pt>
                <c:pt idx="6">
                  <c:v>10.8</c:v>
                </c:pt>
                <c:pt idx="7">
                  <c:v>6.6</c:v>
                </c:pt>
                <c:pt idx="8">
                  <c:v>7.2</c:v>
                </c:pt>
                <c:pt idx="9">
                  <c:v>7.2</c:v>
                </c:pt>
              </c:numCache>
            </c:numRef>
          </c:val>
          <c:smooth val="0"/>
          <c:extLst>
            <c:ext xmlns:c16="http://schemas.microsoft.com/office/drawing/2014/chart" uri="{C3380CC4-5D6E-409C-BE32-E72D297353CC}">
              <c16:uniqueId val="{00000003-249A-42F0-B56A-B0BD60183156}"/>
            </c:ext>
          </c:extLst>
        </c:ser>
        <c:dLbls>
          <c:showLegendKey val="0"/>
          <c:showVal val="0"/>
          <c:showCatName val="0"/>
          <c:showSerName val="0"/>
          <c:showPercent val="0"/>
          <c:showBubbleSize val="0"/>
        </c:dLbls>
        <c:smooth val="0"/>
        <c:axId val="124140928"/>
        <c:axId val="124159104"/>
      </c:lineChart>
      <c:catAx>
        <c:axId val="124140928"/>
        <c:scaling>
          <c:orientation val="minMax"/>
        </c:scaling>
        <c:delete val="0"/>
        <c:axPos val="b"/>
        <c:numFmt formatCode="General" sourceLinked="1"/>
        <c:majorTickMark val="out"/>
        <c:minorTickMark val="none"/>
        <c:tickLblPos val="nextTo"/>
        <c:spPr>
          <a:ln>
            <a:solidFill>
              <a:schemeClr val="tx1"/>
            </a:solidFill>
          </a:ln>
        </c:spPr>
        <c:txPr>
          <a:bodyPr rot="-1020000"/>
          <a:lstStyle/>
          <a:p>
            <a:pPr>
              <a:defRPr/>
            </a:pPr>
            <a:endParaRPr lang="en-US"/>
          </a:p>
        </c:txPr>
        <c:crossAx val="124159104"/>
        <c:crosses val="autoZero"/>
        <c:auto val="1"/>
        <c:lblAlgn val="ctr"/>
        <c:lblOffset val="100"/>
        <c:noMultiLvlLbl val="0"/>
      </c:catAx>
      <c:valAx>
        <c:axId val="124159104"/>
        <c:scaling>
          <c:orientation val="minMax"/>
          <c:max val="25"/>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4140928"/>
        <c:crosses val="autoZero"/>
        <c:crossBetween val="midCat"/>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solidFill>
                  <a:schemeClr val="tx2"/>
                </a:solidFill>
              </a:defRPr>
            </a:pPr>
            <a:r>
              <a:rPr lang="en-US" sz="1200" b="1">
                <a:solidFill>
                  <a:schemeClr val="tx2"/>
                </a:solidFill>
              </a:rPr>
              <a:t>Figure 7h. Bladder Cancer Incidence</a:t>
            </a:r>
          </a:p>
        </c:rich>
      </c:tx>
      <c:layout>
        <c:manualLayout>
          <c:xMode val="edge"/>
          <c:yMode val="edge"/>
          <c:x val="2.2922134733155037E-4"/>
          <c:y val="2.768166089965398E-2"/>
        </c:manualLayout>
      </c:layout>
      <c:overlay val="0"/>
      <c:spPr>
        <a:ln>
          <a:noFill/>
        </a:ln>
      </c:spPr>
    </c:title>
    <c:autoTitleDeleted val="0"/>
    <c:plotArea>
      <c:layout>
        <c:manualLayout>
          <c:layoutTarget val="inner"/>
          <c:xMode val="edge"/>
          <c:yMode val="edge"/>
          <c:x val="0.11637275809273841"/>
          <c:y val="0.15594002306805074"/>
          <c:w val="0.75526372278651832"/>
          <c:h val="0.55827734335976165"/>
        </c:manualLayout>
      </c:layout>
      <c:lineChart>
        <c:grouping val="standard"/>
        <c:varyColors val="0"/>
        <c:ser>
          <c:idx val="0"/>
          <c:order val="0"/>
          <c:tx>
            <c:v>White, NH (APC = -1.8*)</c:v>
          </c:tx>
          <c:spPr>
            <a:ln>
              <a:solidFill>
                <a:schemeClr val="accent1"/>
              </a:solidFill>
            </a:ln>
          </c:spPr>
          <c:marker>
            <c:symbol val="none"/>
          </c:marker>
          <c:cat>
            <c:numRef>
              <c:f>Bladder!$B$2:$B$11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Bladder!$C$2:$C$11</c:f>
              <c:numCache>
                <c:formatCode>General</c:formatCode>
                <c:ptCount val="10"/>
                <c:pt idx="0">
                  <c:v>27.552299999999999</c:v>
                </c:pt>
                <c:pt idx="1">
                  <c:v>27.3352</c:v>
                </c:pt>
                <c:pt idx="2">
                  <c:v>27.081600000000002</c:v>
                </c:pt>
                <c:pt idx="3">
                  <c:v>25.761099999999999</c:v>
                </c:pt>
                <c:pt idx="4">
                  <c:v>24.081199999999999</c:v>
                </c:pt>
                <c:pt idx="5">
                  <c:v>25.5275</c:v>
                </c:pt>
                <c:pt idx="6">
                  <c:v>25.287299999999998</c:v>
                </c:pt>
                <c:pt idx="7">
                  <c:v>24.3992</c:v>
                </c:pt>
                <c:pt idx="8">
                  <c:v>24.217300000000002</c:v>
                </c:pt>
                <c:pt idx="9">
                  <c:v>21.263100000000001</c:v>
                </c:pt>
              </c:numCache>
            </c:numRef>
          </c:val>
          <c:smooth val="0"/>
          <c:extLst>
            <c:ext xmlns:c16="http://schemas.microsoft.com/office/drawing/2014/chart" uri="{C3380CC4-5D6E-409C-BE32-E72D297353CC}">
              <c16:uniqueId val="{00000000-4F55-43F9-8D5D-C35877B790D9}"/>
            </c:ext>
          </c:extLst>
        </c:ser>
        <c:ser>
          <c:idx val="2"/>
          <c:order val="1"/>
          <c:tx>
            <c:v>Black, NH (APC = -5.1)</c:v>
          </c:tx>
          <c:spPr>
            <a:ln>
              <a:solidFill>
                <a:schemeClr val="accent2"/>
              </a:solidFill>
            </a:ln>
          </c:spPr>
          <c:marker>
            <c:symbol val="none"/>
          </c:marker>
          <c:val>
            <c:numRef>
              <c:f>Bladder!$D$2:$D$11</c:f>
              <c:numCache>
                <c:formatCode>General</c:formatCode>
                <c:ptCount val="10"/>
                <c:pt idx="0">
                  <c:v>16.979600000000001</c:v>
                </c:pt>
                <c:pt idx="1">
                  <c:v>12.111700000000001</c:v>
                </c:pt>
                <c:pt idx="2">
                  <c:v>16.439299999999999</c:v>
                </c:pt>
                <c:pt idx="3">
                  <c:v>12.1404</c:v>
                </c:pt>
                <c:pt idx="4">
                  <c:v>7.2066999999999997</c:v>
                </c:pt>
                <c:pt idx="5">
                  <c:v>11.895</c:v>
                </c:pt>
                <c:pt idx="6">
                  <c:v>16.7684</c:v>
                </c:pt>
                <c:pt idx="7">
                  <c:v>10.705399999999999</c:v>
                </c:pt>
                <c:pt idx="8">
                  <c:v>8.1532</c:v>
                </c:pt>
                <c:pt idx="9">
                  <c:v>8.3697999999999997</c:v>
                </c:pt>
              </c:numCache>
            </c:numRef>
          </c:val>
          <c:smooth val="0"/>
          <c:extLst>
            <c:ext xmlns:c16="http://schemas.microsoft.com/office/drawing/2014/chart" uri="{C3380CC4-5D6E-409C-BE32-E72D297353CC}">
              <c16:uniqueId val="{00000001-4F55-43F9-8D5D-C35877B790D9}"/>
            </c:ext>
          </c:extLst>
        </c:ser>
        <c:ser>
          <c:idx val="4"/>
          <c:order val="2"/>
          <c:tx>
            <c:v>Asian, NH (APC = -2.3)</c:v>
          </c:tx>
          <c:spPr>
            <a:ln>
              <a:solidFill>
                <a:schemeClr val="accent3"/>
              </a:solidFill>
            </a:ln>
          </c:spPr>
          <c:marker>
            <c:symbol val="none"/>
          </c:marker>
          <c:val>
            <c:numRef>
              <c:f>Bladder!$F$2:$F$11</c:f>
              <c:numCache>
                <c:formatCode>General</c:formatCode>
                <c:ptCount val="10"/>
                <c:pt idx="0">
                  <c:v>10.037800000000001</c:v>
                </c:pt>
                <c:pt idx="1">
                  <c:v>7.4028999999999998</c:v>
                </c:pt>
                <c:pt idx="2">
                  <c:v>5.202</c:v>
                </c:pt>
                <c:pt idx="3">
                  <c:v>9.5629000000000008</c:v>
                </c:pt>
                <c:pt idx="4">
                  <c:v>7.6783999999999999</c:v>
                </c:pt>
                <c:pt idx="5">
                  <c:v>9.7187000000000001</c:v>
                </c:pt>
                <c:pt idx="6">
                  <c:v>7.9523999999999999</c:v>
                </c:pt>
                <c:pt idx="7">
                  <c:v>5.2195</c:v>
                </c:pt>
                <c:pt idx="8">
                  <c:v>8.7691999999999997</c:v>
                </c:pt>
                <c:pt idx="9">
                  <c:v>5.9850000000000003</c:v>
                </c:pt>
              </c:numCache>
            </c:numRef>
          </c:val>
          <c:smooth val="0"/>
          <c:extLst>
            <c:ext xmlns:c16="http://schemas.microsoft.com/office/drawing/2014/chart" uri="{C3380CC4-5D6E-409C-BE32-E72D297353CC}">
              <c16:uniqueId val="{00000002-4F55-43F9-8D5D-C35877B790D9}"/>
            </c:ext>
          </c:extLst>
        </c:ser>
        <c:ser>
          <c:idx val="6"/>
          <c:order val="3"/>
          <c:tx>
            <c:v>Hispanic (APC = -1.5)</c:v>
          </c:tx>
          <c:spPr>
            <a:ln>
              <a:solidFill>
                <a:schemeClr val="accent4"/>
              </a:solidFill>
            </a:ln>
          </c:spPr>
          <c:marker>
            <c:symbol val="none"/>
          </c:marker>
          <c:val>
            <c:numRef>
              <c:f>Bladder!$G$2:$G$11</c:f>
              <c:numCache>
                <c:formatCode>General</c:formatCode>
                <c:ptCount val="10"/>
                <c:pt idx="0">
                  <c:v>10.466799999999999</c:v>
                </c:pt>
                <c:pt idx="1">
                  <c:v>10.0383</c:v>
                </c:pt>
                <c:pt idx="2">
                  <c:v>9.8574999999999999</c:v>
                </c:pt>
                <c:pt idx="3">
                  <c:v>11.3223</c:v>
                </c:pt>
                <c:pt idx="4">
                  <c:v>8.8793000000000006</c:v>
                </c:pt>
                <c:pt idx="5">
                  <c:v>7.8052000000000001</c:v>
                </c:pt>
                <c:pt idx="6">
                  <c:v>10.435600000000001</c:v>
                </c:pt>
                <c:pt idx="7">
                  <c:v>8.1978000000000009</c:v>
                </c:pt>
                <c:pt idx="8">
                  <c:v>8.0970999999999993</c:v>
                </c:pt>
                <c:pt idx="9">
                  <c:v>10.912000000000001</c:v>
                </c:pt>
              </c:numCache>
            </c:numRef>
          </c:val>
          <c:smooth val="0"/>
          <c:extLst>
            <c:ext xmlns:c16="http://schemas.microsoft.com/office/drawing/2014/chart" uri="{C3380CC4-5D6E-409C-BE32-E72D297353CC}">
              <c16:uniqueId val="{00000003-4F55-43F9-8D5D-C35877B790D9}"/>
            </c:ext>
          </c:extLst>
        </c:ser>
        <c:dLbls>
          <c:showLegendKey val="0"/>
          <c:showVal val="0"/>
          <c:showCatName val="0"/>
          <c:showSerName val="0"/>
          <c:showPercent val="0"/>
          <c:showBubbleSize val="0"/>
        </c:dLbls>
        <c:smooth val="0"/>
        <c:axId val="124047360"/>
        <c:axId val="124048896"/>
      </c:lineChart>
      <c:catAx>
        <c:axId val="124047360"/>
        <c:scaling>
          <c:orientation val="minMax"/>
        </c:scaling>
        <c:delete val="0"/>
        <c:axPos val="b"/>
        <c:numFmt formatCode="General" sourceLinked="1"/>
        <c:majorTickMark val="out"/>
        <c:minorTickMark val="none"/>
        <c:tickLblPos val="nextTo"/>
        <c:spPr>
          <a:ln>
            <a:solidFill>
              <a:schemeClr val="tx1"/>
            </a:solidFill>
          </a:ln>
        </c:spPr>
        <c:txPr>
          <a:bodyPr rot="-660000"/>
          <a:lstStyle/>
          <a:p>
            <a:pPr>
              <a:defRPr/>
            </a:pPr>
            <a:endParaRPr lang="en-US"/>
          </a:p>
        </c:txPr>
        <c:crossAx val="124048896"/>
        <c:crosses val="autoZero"/>
        <c:auto val="1"/>
        <c:lblAlgn val="ctr"/>
        <c:lblOffset val="100"/>
        <c:noMultiLvlLbl val="0"/>
      </c:catAx>
      <c:valAx>
        <c:axId val="124048896"/>
        <c:scaling>
          <c:orientation val="minMax"/>
          <c:max val="35"/>
        </c:scaling>
        <c:delete val="0"/>
        <c:axPos val="l"/>
        <c:majorGridlines>
          <c:spPr>
            <a:ln>
              <a:solidFill>
                <a:schemeClr val="bg1">
                  <a:lumMod val="8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4047360"/>
        <c:crosses val="autoZero"/>
        <c:crossBetween val="midCat"/>
        <c:majorUnit val="5"/>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02510147741931"/>
          <c:y val="7.407407407407407E-2"/>
          <c:w val="0.76115533442303662"/>
          <c:h val="0.60857356372120164"/>
        </c:manualLayout>
      </c:layout>
      <c:lineChart>
        <c:grouping val="standard"/>
        <c:varyColors val="0"/>
        <c:ser>
          <c:idx val="0"/>
          <c:order val="0"/>
          <c:tx>
            <c:v>Colorectal cancer</c:v>
          </c:tx>
          <c:marker>
            <c:symbol val="none"/>
          </c:marker>
          <c:cat>
            <c:numRef>
              <c:f>'incidence by cancer'!$A$2:$A$11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 by cancer'!$C$2:$C$11</c:f>
              <c:numCache>
                <c:formatCode>General</c:formatCode>
                <c:ptCount val="10"/>
                <c:pt idx="0">
                  <c:v>47.6</c:v>
                </c:pt>
                <c:pt idx="1">
                  <c:v>45.2</c:v>
                </c:pt>
                <c:pt idx="2">
                  <c:v>44.1</c:v>
                </c:pt>
                <c:pt idx="3">
                  <c:v>42.2</c:v>
                </c:pt>
                <c:pt idx="4">
                  <c:v>39.1</c:v>
                </c:pt>
                <c:pt idx="5">
                  <c:v>37.6</c:v>
                </c:pt>
                <c:pt idx="6">
                  <c:v>36.6</c:v>
                </c:pt>
                <c:pt idx="7">
                  <c:v>35.9</c:v>
                </c:pt>
                <c:pt idx="8">
                  <c:v>36.9</c:v>
                </c:pt>
                <c:pt idx="9">
                  <c:v>31</c:v>
                </c:pt>
              </c:numCache>
            </c:numRef>
          </c:val>
          <c:smooth val="0"/>
          <c:extLst>
            <c:ext xmlns:c16="http://schemas.microsoft.com/office/drawing/2014/chart" uri="{C3380CC4-5D6E-409C-BE32-E72D297353CC}">
              <c16:uniqueId val="{00000000-3B8E-4D45-BD5A-963A8A94D22B}"/>
            </c:ext>
          </c:extLst>
        </c:ser>
        <c:ser>
          <c:idx val="2"/>
          <c:order val="1"/>
          <c:tx>
            <c:v>Bladder cancer</c:v>
          </c:tx>
          <c:marker>
            <c:symbol val="none"/>
          </c:marker>
          <c:cat>
            <c:numRef>
              <c:f>'incidence by cancer'!$A$2:$A$11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 by cancer'!$D$2:$D$11</c:f>
              <c:numCache>
                <c:formatCode>General</c:formatCode>
                <c:ptCount val="10"/>
                <c:pt idx="0">
                  <c:v>26.3</c:v>
                </c:pt>
                <c:pt idx="1">
                  <c:v>26</c:v>
                </c:pt>
                <c:pt idx="2">
                  <c:v>25.8</c:v>
                </c:pt>
                <c:pt idx="3">
                  <c:v>24.6</c:v>
                </c:pt>
                <c:pt idx="4">
                  <c:v>22.7</c:v>
                </c:pt>
                <c:pt idx="5">
                  <c:v>24.1</c:v>
                </c:pt>
                <c:pt idx="6">
                  <c:v>24.3</c:v>
                </c:pt>
                <c:pt idx="7">
                  <c:v>22.7</c:v>
                </c:pt>
                <c:pt idx="8">
                  <c:v>22.4</c:v>
                </c:pt>
                <c:pt idx="9">
                  <c:v>19.8</c:v>
                </c:pt>
              </c:numCache>
            </c:numRef>
          </c:val>
          <c:smooth val="0"/>
          <c:extLst>
            <c:ext xmlns:c16="http://schemas.microsoft.com/office/drawing/2014/chart" uri="{C3380CC4-5D6E-409C-BE32-E72D297353CC}">
              <c16:uniqueId val="{00000001-3B8E-4D45-BD5A-963A8A94D22B}"/>
            </c:ext>
          </c:extLst>
        </c:ser>
        <c:ser>
          <c:idx val="3"/>
          <c:order val="2"/>
          <c:tx>
            <c:v>Kidney cancer</c:v>
          </c:tx>
          <c:marker>
            <c:symbol val="none"/>
          </c:marker>
          <c:cat>
            <c:numRef>
              <c:f>'incidence by cancer'!$A$2:$A$11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 by cancer'!$E$2:$E$11</c:f>
              <c:numCache>
                <c:formatCode>General</c:formatCode>
                <c:ptCount val="10"/>
                <c:pt idx="0">
                  <c:v>16.8</c:v>
                </c:pt>
                <c:pt idx="1">
                  <c:v>15.9</c:v>
                </c:pt>
                <c:pt idx="2">
                  <c:v>17.100000000000001</c:v>
                </c:pt>
                <c:pt idx="3">
                  <c:v>16.3</c:v>
                </c:pt>
                <c:pt idx="4">
                  <c:v>14.5</c:v>
                </c:pt>
                <c:pt idx="5">
                  <c:v>15</c:v>
                </c:pt>
                <c:pt idx="6">
                  <c:v>15.3</c:v>
                </c:pt>
                <c:pt idx="7">
                  <c:v>16.2</c:v>
                </c:pt>
                <c:pt idx="8">
                  <c:v>16.3</c:v>
                </c:pt>
                <c:pt idx="9">
                  <c:v>15.9</c:v>
                </c:pt>
              </c:numCache>
            </c:numRef>
          </c:val>
          <c:smooth val="0"/>
          <c:extLst>
            <c:ext xmlns:c16="http://schemas.microsoft.com/office/drawing/2014/chart" uri="{C3380CC4-5D6E-409C-BE32-E72D297353CC}">
              <c16:uniqueId val="{00000002-3B8E-4D45-BD5A-963A8A94D22B}"/>
            </c:ext>
          </c:extLst>
        </c:ser>
        <c:ser>
          <c:idx val="4"/>
          <c:order val="3"/>
          <c:tx>
            <c:v>Pancreatic cancer</c:v>
          </c:tx>
          <c:marker>
            <c:symbol val="none"/>
          </c:marker>
          <c:cat>
            <c:numRef>
              <c:f>'incidence by cancer'!$A$2:$A$11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 by cancer'!$F$2:$F$11</c:f>
              <c:numCache>
                <c:formatCode>General</c:formatCode>
                <c:ptCount val="10"/>
                <c:pt idx="0">
                  <c:v>13.2</c:v>
                </c:pt>
                <c:pt idx="1">
                  <c:v>12.2</c:v>
                </c:pt>
                <c:pt idx="2">
                  <c:v>12.9</c:v>
                </c:pt>
                <c:pt idx="3">
                  <c:v>12.9</c:v>
                </c:pt>
                <c:pt idx="4">
                  <c:v>11.5</c:v>
                </c:pt>
                <c:pt idx="5">
                  <c:v>12.2</c:v>
                </c:pt>
                <c:pt idx="6">
                  <c:v>12.3</c:v>
                </c:pt>
                <c:pt idx="7">
                  <c:v>12.8</c:v>
                </c:pt>
                <c:pt idx="8">
                  <c:v>12.7</c:v>
                </c:pt>
                <c:pt idx="9">
                  <c:v>11.9</c:v>
                </c:pt>
              </c:numCache>
            </c:numRef>
          </c:val>
          <c:smooth val="0"/>
          <c:extLst>
            <c:ext xmlns:c16="http://schemas.microsoft.com/office/drawing/2014/chart" uri="{C3380CC4-5D6E-409C-BE32-E72D297353CC}">
              <c16:uniqueId val="{00000003-3B8E-4D45-BD5A-963A8A94D22B}"/>
            </c:ext>
          </c:extLst>
        </c:ser>
        <c:ser>
          <c:idx val="1"/>
          <c:order val="4"/>
          <c:tx>
            <c:v>Lung cancer</c:v>
          </c:tx>
          <c:marker>
            <c:symbol val="none"/>
          </c:marker>
          <c:cat>
            <c:numRef>
              <c:f>'incidence by cancer'!$A$2:$A$11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'incidence by cancer'!$B$2:$B$11</c:f>
              <c:numCache>
                <c:formatCode>General</c:formatCode>
                <c:ptCount val="10"/>
                <c:pt idx="0">
                  <c:v>70.900000000000006</c:v>
                </c:pt>
                <c:pt idx="1">
                  <c:v>70.099999999999994</c:v>
                </c:pt>
                <c:pt idx="2">
                  <c:v>71.3</c:v>
                </c:pt>
                <c:pt idx="3">
                  <c:v>69.3</c:v>
                </c:pt>
                <c:pt idx="4">
                  <c:v>65.5</c:v>
                </c:pt>
                <c:pt idx="5">
                  <c:v>65.3</c:v>
                </c:pt>
                <c:pt idx="6">
                  <c:v>64</c:v>
                </c:pt>
                <c:pt idx="7">
                  <c:v>62.2</c:v>
                </c:pt>
                <c:pt idx="8">
                  <c:v>61.6</c:v>
                </c:pt>
                <c:pt idx="9">
                  <c:v>56.4</c:v>
                </c:pt>
              </c:numCache>
            </c:numRef>
          </c:val>
          <c:smooth val="0"/>
          <c:extLst>
            <c:ext xmlns:c16="http://schemas.microsoft.com/office/drawing/2014/chart" uri="{C3380CC4-5D6E-409C-BE32-E72D297353CC}">
              <c16:uniqueId val="{00000004-3B8E-4D45-BD5A-963A8A94D22B}"/>
            </c:ext>
          </c:extLst>
        </c:ser>
        <c:dLbls>
          <c:showLegendKey val="0"/>
          <c:showVal val="0"/>
          <c:showCatName val="0"/>
          <c:showSerName val="0"/>
          <c:showPercent val="0"/>
          <c:showBubbleSize val="0"/>
        </c:dLbls>
        <c:smooth val="0"/>
        <c:axId val="117861376"/>
        <c:axId val="117867264"/>
      </c:lineChart>
      <c:catAx>
        <c:axId val="117861376"/>
        <c:scaling>
          <c:orientation val="minMax"/>
        </c:scaling>
        <c:delete val="0"/>
        <c:axPos val="b"/>
        <c:numFmt formatCode="General" sourceLinked="1"/>
        <c:majorTickMark val="out"/>
        <c:minorTickMark val="none"/>
        <c:tickLblPos val="nextTo"/>
        <c:spPr>
          <a:ln>
            <a:solidFill>
              <a:schemeClr val="tx1"/>
            </a:solidFill>
          </a:ln>
        </c:spPr>
        <c:txPr>
          <a:bodyPr rot="-2160000"/>
          <a:lstStyle/>
          <a:p>
            <a:pPr>
              <a:defRPr/>
            </a:pPr>
            <a:endParaRPr lang="en-US"/>
          </a:p>
        </c:txPr>
        <c:crossAx val="117867264"/>
        <c:crosses val="autoZero"/>
        <c:auto val="1"/>
        <c:lblAlgn val="ctr"/>
        <c:lblOffset val="100"/>
        <c:noMultiLvlLbl val="0"/>
      </c:catAx>
      <c:valAx>
        <c:axId val="117867264"/>
        <c:scaling>
          <c:orientation val="minMax"/>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17861376"/>
        <c:crosses val="autoZero"/>
        <c:crossBetween val="midCat"/>
      </c:valAx>
    </c:plotArea>
    <c:legend>
      <c:legendPos val="b"/>
      <c:layout>
        <c:manualLayout>
          <c:xMode val="edge"/>
          <c:yMode val="edge"/>
          <c:x val="0.15570761873943839"/>
          <c:y val="0.81762722368037333"/>
          <c:w val="0.77491675710624153"/>
          <c:h val="0.182372776319626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1029130617932"/>
          <c:y val="4.3614379663216254E-2"/>
          <c:w val="0.74897864618774501"/>
          <c:h val="0.61272169630481588"/>
        </c:manualLayout>
      </c:layout>
      <c:lineChart>
        <c:grouping val="standard"/>
        <c:varyColors val="0"/>
        <c:ser>
          <c:idx val="0"/>
          <c:order val="0"/>
          <c:tx>
            <c:v>Males (APC 1990-2010 = -2.36*)</c:v>
          </c:tx>
          <c:spPr>
            <a:ln>
              <a:solidFill>
                <a:schemeClr val="accent1"/>
              </a:solidFill>
            </a:ln>
          </c:spPr>
          <c:marker>
            <c:symbol val="none"/>
          </c:marker>
          <c:cat>
            <c:numRef>
              <c:f>Sheet1!$B$2:$B$22</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Sheet1!$C$23:$C$43</c:f>
              <c:numCache>
                <c:formatCode>General</c:formatCode>
                <c:ptCount val="21"/>
                <c:pt idx="0">
                  <c:v>0.26700000000000002</c:v>
                </c:pt>
                <c:pt idx="1">
                  <c:v>0.22699999999999998</c:v>
                </c:pt>
                <c:pt idx="2">
                  <c:v>0.25900000000000001</c:v>
                </c:pt>
                <c:pt idx="3">
                  <c:v>0.20699999999999999</c:v>
                </c:pt>
                <c:pt idx="4">
                  <c:v>0.23899999999999999</c:v>
                </c:pt>
                <c:pt idx="5">
                  <c:v>0.24100000000000002</c:v>
                </c:pt>
                <c:pt idx="6">
                  <c:v>0.23399999999999999</c:v>
                </c:pt>
                <c:pt idx="7">
                  <c:v>0.21</c:v>
                </c:pt>
                <c:pt idx="8">
                  <c:v>0.21199999999999999</c:v>
                </c:pt>
                <c:pt idx="9">
                  <c:v>0.20600000000000002</c:v>
                </c:pt>
                <c:pt idx="10">
                  <c:v>0.20199999999999999</c:v>
                </c:pt>
                <c:pt idx="11">
                  <c:v>0.20399999999999999</c:v>
                </c:pt>
                <c:pt idx="12">
                  <c:v>0.20100000000000001</c:v>
                </c:pt>
                <c:pt idx="13">
                  <c:v>0.2</c:v>
                </c:pt>
                <c:pt idx="14">
                  <c:v>0.19699999999999998</c:v>
                </c:pt>
                <c:pt idx="15">
                  <c:v>0.182</c:v>
                </c:pt>
                <c:pt idx="16">
                  <c:v>0.193</c:v>
                </c:pt>
                <c:pt idx="17">
                  <c:v>0.17300000000000001</c:v>
                </c:pt>
                <c:pt idx="18">
                  <c:v>0.16899999999999998</c:v>
                </c:pt>
                <c:pt idx="19">
                  <c:v>0.161</c:v>
                </c:pt>
                <c:pt idx="20">
                  <c:v>0.14800000000000002</c:v>
                </c:pt>
              </c:numCache>
            </c:numRef>
          </c:val>
          <c:smooth val="0"/>
          <c:extLst>
            <c:ext xmlns:c16="http://schemas.microsoft.com/office/drawing/2014/chart" uri="{C3380CC4-5D6E-409C-BE32-E72D297353CC}">
              <c16:uniqueId val="{00000000-3959-474C-863B-EF6BC75EFF6C}"/>
            </c:ext>
          </c:extLst>
        </c:ser>
        <c:ser>
          <c:idx val="1"/>
          <c:order val="1"/>
          <c:tx>
            <c:v>Females (APC 1990-2005 = -1.81*, APC 2005-2010 = -5.26*)</c:v>
          </c:tx>
          <c:spPr>
            <a:ln>
              <a:solidFill>
                <a:schemeClr val="accent2"/>
              </a:solidFill>
            </a:ln>
          </c:spPr>
          <c:marker>
            <c:symbol val="none"/>
          </c:marker>
          <c:val>
            <c:numRef>
              <c:f>Sheet1!$C$44:$C$64</c:f>
              <c:numCache>
                <c:formatCode>General</c:formatCode>
                <c:ptCount val="21"/>
                <c:pt idx="0">
                  <c:v>0.218</c:v>
                </c:pt>
                <c:pt idx="1">
                  <c:v>0.23100000000000001</c:v>
                </c:pt>
                <c:pt idx="2">
                  <c:v>0.21199999999999999</c:v>
                </c:pt>
                <c:pt idx="3">
                  <c:v>0.214</c:v>
                </c:pt>
                <c:pt idx="4">
                  <c:v>0.20800000000000002</c:v>
                </c:pt>
                <c:pt idx="5">
                  <c:v>0.215</c:v>
                </c:pt>
                <c:pt idx="6">
                  <c:v>0.222</c:v>
                </c:pt>
                <c:pt idx="7">
                  <c:v>0.20199999999999999</c:v>
                </c:pt>
                <c:pt idx="8">
                  <c:v>0.21</c:v>
                </c:pt>
                <c:pt idx="9">
                  <c:v>0.19899999999999998</c:v>
                </c:pt>
                <c:pt idx="10">
                  <c:v>0.19699999999999998</c:v>
                </c:pt>
                <c:pt idx="11">
                  <c:v>0.187</c:v>
                </c:pt>
                <c:pt idx="12">
                  <c:v>0.17899999999999999</c:v>
                </c:pt>
                <c:pt idx="13">
                  <c:v>0.183</c:v>
                </c:pt>
                <c:pt idx="14">
                  <c:v>0.17399999999999999</c:v>
                </c:pt>
                <c:pt idx="15">
                  <c:v>0.17899999999999999</c:v>
                </c:pt>
                <c:pt idx="16">
                  <c:v>0.16399999999999998</c:v>
                </c:pt>
                <c:pt idx="17">
                  <c:v>0.155</c:v>
                </c:pt>
                <c:pt idx="18">
                  <c:v>0.154</c:v>
                </c:pt>
                <c:pt idx="19">
                  <c:v>0.14000000000000001</c:v>
                </c:pt>
                <c:pt idx="20">
                  <c:v>0.13400000000000001</c:v>
                </c:pt>
              </c:numCache>
            </c:numRef>
          </c:val>
          <c:smooth val="0"/>
          <c:extLst>
            <c:ext xmlns:c16="http://schemas.microsoft.com/office/drawing/2014/chart" uri="{C3380CC4-5D6E-409C-BE32-E72D297353CC}">
              <c16:uniqueId val="{00000001-3959-474C-863B-EF6BC75EFF6C}"/>
            </c:ext>
          </c:extLst>
        </c:ser>
        <c:ser>
          <c:idx val="3"/>
          <c:order val="2"/>
          <c:tx>
            <c:v>US Median</c:v>
          </c:tx>
          <c:spPr>
            <a:ln>
              <a:solidFill>
                <a:schemeClr val="tx1"/>
              </a:solidFill>
              <a:prstDash val="sysDash"/>
            </a:ln>
          </c:spPr>
          <c:marker>
            <c:symbol val="none"/>
          </c:marker>
          <c:val>
            <c:numRef>
              <c:f>Sheet1!$C$65:$C$85</c:f>
              <c:numCache>
                <c:formatCode>General</c:formatCode>
                <c:ptCount val="21"/>
                <c:pt idx="6">
                  <c:v>0.23399999999999999</c:v>
                </c:pt>
                <c:pt idx="7">
                  <c:v>0.23199999999999998</c:v>
                </c:pt>
                <c:pt idx="8">
                  <c:v>0.22899999999999998</c:v>
                </c:pt>
                <c:pt idx="9">
                  <c:v>0.22800000000000001</c:v>
                </c:pt>
                <c:pt idx="10">
                  <c:v>0.23199999999999998</c:v>
                </c:pt>
                <c:pt idx="11">
                  <c:v>0.23199999999999998</c:v>
                </c:pt>
                <c:pt idx="12">
                  <c:v>0.23199999999999998</c:v>
                </c:pt>
                <c:pt idx="13">
                  <c:v>0.22</c:v>
                </c:pt>
                <c:pt idx="14">
                  <c:v>0.20899999999999999</c:v>
                </c:pt>
                <c:pt idx="15">
                  <c:v>0.20600000000000002</c:v>
                </c:pt>
                <c:pt idx="16">
                  <c:v>0.20100000000000001</c:v>
                </c:pt>
                <c:pt idx="17">
                  <c:v>0.19800000000000001</c:v>
                </c:pt>
                <c:pt idx="18">
                  <c:v>0.184</c:v>
                </c:pt>
                <c:pt idx="19">
                  <c:v>0.17899999999999999</c:v>
                </c:pt>
                <c:pt idx="20">
                  <c:v>0.17300000000000001</c:v>
                </c:pt>
              </c:numCache>
            </c:numRef>
          </c:val>
          <c:smooth val="0"/>
          <c:extLst>
            <c:ext xmlns:c16="http://schemas.microsoft.com/office/drawing/2014/chart" uri="{C3380CC4-5D6E-409C-BE32-E72D297353CC}">
              <c16:uniqueId val="{00000002-3959-474C-863B-EF6BC75EFF6C}"/>
            </c:ext>
          </c:extLst>
        </c:ser>
        <c:dLbls>
          <c:showLegendKey val="0"/>
          <c:showVal val="0"/>
          <c:showCatName val="0"/>
          <c:showSerName val="0"/>
          <c:showPercent val="0"/>
          <c:showBubbleSize val="0"/>
        </c:dLbls>
        <c:smooth val="0"/>
        <c:axId val="124885632"/>
        <c:axId val="124891520"/>
      </c:lineChart>
      <c:catAx>
        <c:axId val="124885632"/>
        <c:scaling>
          <c:orientation val="minMax"/>
        </c:scaling>
        <c:delete val="0"/>
        <c:axPos val="b"/>
        <c:numFmt formatCode="General" sourceLinked="1"/>
        <c:majorTickMark val="out"/>
        <c:minorTickMark val="none"/>
        <c:tickLblPos val="nextTo"/>
        <c:spPr>
          <a:ln>
            <a:solidFill>
              <a:schemeClr val="tx1"/>
            </a:solidFill>
          </a:ln>
        </c:spPr>
        <c:crossAx val="124891520"/>
        <c:crosses val="autoZero"/>
        <c:auto val="1"/>
        <c:lblAlgn val="ctr"/>
        <c:lblOffset val="100"/>
        <c:tickLblSkip val="2"/>
        <c:noMultiLvlLbl val="0"/>
      </c:catAx>
      <c:valAx>
        <c:axId val="124891520"/>
        <c:scaling>
          <c:orientation val="minMax"/>
          <c:max val="0.30000000000000004"/>
          <c:min val="0"/>
        </c:scaling>
        <c:delete val="0"/>
        <c:axPos val="l"/>
        <c:majorGridlines>
          <c:spPr>
            <a:ln>
              <a:solidFill>
                <a:schemeClr val="bg1">
                  <a:lumMod val="65000"/>
                </a:schemeClr>
              </a:solidFill>
              <a:prstDash val="dash"/>
            </a:ln>
          </c:spPr>
        </c:majorGridlines>
        <c:title>
          <c:tx>
            <c:rich>
              <a:bodyPr rot="-5400000" vert="horz"/>
              <a:lstStyle/>
              <a:p>
                <a:pPr>
                  <a:defRPr b="0"/>
                </a:pPr>
                <a:r>
                  <a:rPr lang="en-US" b="0"/>
                  <a:t>Percent CurrentSmokers</a:t>
                </a:r>
              </a:p>
            </c:rich>
          </c:tx>
          <c:layout>
            <c:manualLayout>
              <c:xMode val="edge"/>
              <c:yMode val="edge"/>
              <c:x val="0"/>
              <c:y val="0.12194823419349807"/>
            </c:manualLayout>
          </c:layout>
          <c:overlay val="0"/>
        </c:title>
        <c:numFmt formatCode="0%" sourceLinked="0"/>
        <c:majorTickMark val="out"/>
        <c:minorTickMark val="none"/>
        <c:tickLblPos val="nextTo"/>
        <c:spPr>
          <a:ln>
            <a:solidFill>
              <a:schemeClr val="tx1"/>
            </a:solidFill>
          </a:ln>
        </c:spPr>
        <c:crossAx val="124885632"/>
        <c:crosses val="autoZero"/>
        <c:crossBetween val="midCat"/>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65131599585909"/>
          <c:y val="5.0925925925925923E-2"/>
          <c:w val="0.7416833453587226"/>
          <c:h val="0.59500364537766115"/>
        </c:manualLayout>
      </c:layout>
      <c:lineChart>
        <c:grouping val="standard"/>
        <c:varyColors val="0"/>
        <c:ser>
          <c:idx val="0"/>
          <c:order val="0"/>
          <c:tx>
            <c:v>Massachusetts</c:v>
          </c:tx>
          <c:marker>
            <c:symbol val="none"/>
          </c:marker>
          <c:cat>
            <c:numRef>
              <c:f>Sheet3!$B$2:$B$5</c:f>
              <c:numCache>
                <c:formatCode>General</c:formatCode>
                <c:ptCount val="4"/>
                <c:pt idx="0">
                  <c:v>2013</c:v>
                </c:pt>
                <c:pt idx="1">
                  <c:v>2014</c:v>
                </c:pt>
                <c:pt idx="2">
                  <c:v>2015</c:v>
                </c:pt>
                <c:pt idx="3">
                  <c:v>2016</c:v>
                </c:pt>
              </c:numCache>
            </c:numRef>
          </c:cat>
          <c:val>
            <c:numRef>
              <c:f>Sheet3!$D$2:$D$5</c:f>
              <c:numCache>
                <c:formatCode>General</c:formatCode>
                <c:ptCount val="4"/>
                <c:pt idx="0">
                  <c:v>1.5000000000000013E-2</c:v>
                </c:pt>
                <c:pt idx="1">
                  <c:v>1.5000000000000013E-2</c:v>
                </c:pt>
                <c:pt idx="2">
                  <c:v>2.6000000000000023E-2</c:v>
                </c:pt>
                <c:pt idx="3">
                  <c:v>2.0000000000000018E-2</c:v>
                </c:pt>
              </c:numCache>
            </c:numRef>
          </c:val>
          <c:smooth val="0"/>
          <c:extLst>
            <c:ext xmlns:c16="http://schemas.microsoft.com/office/drawing/2014/chart" uri="{C3380CC4-5D6E-409C-BE32-E72D297353CC}">
              <c16:uniqueId val="{00000000-2E04-4D4E-ADDF-5C4EC79C6140}"/>
            </c:ext>
          </c:extLst>
        </c:ser>
        <c:ser>
          <c:idx val="1"/>
          <c:order val="1"/>
          <c:tx>
            <c:v>United States (median)</c:v>
          </c:tx>
          <c:spPr>
            <a:ln>
              <a:solidFill>
                <a:schemeClr val="tx1"/>
              </a:solidFill>
              <a:prstDash val="sysDash"/>
            </a:ln>
          </c:spPr>
          <c:marker>
            <c:symbol val="none"/>
          </c:marker>
          <c:cat>
            <c:numRef>
              <c:f>Sheet3!$B$2:$B$5</c:f>
              <c:numCache>
                <c:formatCode>General</c:formatCode>
                <c:ptCount val="4"/>
                <c:pt idx="0">
                  <c:v>2013</c:v>
                </c:pt>
                <c:pt idx="1">
                  <c:v>2014</c:v>
                </c:pt>
                <c:pt idx="2">
                  <c:v>2015</c:v>
                </c:pt>
                <c:pt idx="3">
                  <c:v>2016</c:v>
                </c:pt>
              </c:numCache>
            </c:numRef>
          </c:cat>
          <c:val>
            <c:numRef>
              <c:f>Sheet3!$D$6:$D$9</c:f>
              <c:numCache>
                <c:formatCode>General</c:formatCode>
                <c:ptCount val="4"/>
                <c:pt idx="0">
                  <c:v>4.3000000000000038E-2</c:v>
                </c:pt>
                <c:pt idx="1">
                  <c:v>4.2000000000000037E-2</c:v>
                </c:pt>
                <c:pt idx="2">
                  <c:v>4.0000000000000036E-2</c:v>
                </c:pt>
                <c:pt idx="3">
                  <c:v>4.0000000000000036E-2</c:v>
                </c:pt>
              </c:numCache>
            </c:numRef>
          </c:val>
          <c:smooth val="0"/>
          <c:extLst>
            <c:ext xmlns:c16="http://schemas.microsoft.com/office/drawing/2014/chart" uri="{C3380CC4-5D6E-409C-BE32-E72D297353CC}">
              <c16:uniqueId val="{00000001-2E04-4D4E-ADDF-5C4EC79C6140}"/>
            </c:ext>
          </c:extLst>
        </c:ser>
        <c:dLbls>
          <c:showLegendKey val="0"/>
          <c:showVal val="0"/>
          <c:showCatName val="0"/>
          <c:showSerName val="0"/>
          <c:showPercent val="0"/>
          <c:showBubbleSize val="0"/>
        </c:dLbls>
        <c:smooth val="0"/>
        <c:axId val="124792192"/>
        <c:axId val="124793984"/>
      </c:lineChart>
      <c:catAx>
        <c:axId val="124792192"/>
        <c:scaling>
          <c:orientation val="minMax"/>
        </c:scaling>
        <c:delete val="0"/>
        <c:axPos val="b"/>
        <c:numFmt formatCode="General" sourceLinked="1"/>
        <c:majorTickMark val="out"/>
        <c:minorTickMark val="none"/>
        <c:tickLblPos val="nextTo"/>
        <c:spPr>
          <a:ln>
            <a:solidFill>
              <a:schemeClr val="tx1"/>
            </a:solidFill>
          </a:ln>
        </c:spPr>
        <c:crossAx val="124793984"/>
        <c:crosses val="autoZero"/>
        <c:auto val="1"/>
        <c:lblAlgn val="ctr"/>
        <c:lblOffset val="100"/>
        <c:noMultiLvlLbl val="0"/>
      </c:catAx>
      <c:valAx>
        <c:axId val="124793984"/>
        <c:scaling>
          <c:orientation val="minMax"/>
          <c:max val="0.30000000000000004"/>
          <c:min val="0"/>
        </c:scaling>
        <c:delete val="0"/>
        <c:axPos val="l"/>
        <c:majorGridlines>
          <c:spPr>
            <a:ln>
              <a:solidFill>
                <a:schemeClr val="bg1">
                  <a:lumMod val="75000"/>
                </a:schemeClr>
              </a:solidFill>
              <a:prstDash val="dash"/>
            </a:ln>
          </c:spPr>
        </c:majorGridlines>
        <c:title>
          <c:tx>
            <c:rich>
              <a:bodyPr rot="-5400000" vert="horz"/>
              <a:lstStyle/>
              <a:p>
                <a:pPr>
                  <a:defRPr b="0"/>
                </a:pPr>
                <a:r>
                  <a:rPr lang="en-US" b="0"/>
                  <a:t>Percent Ever Users</a:t>
                </a:r>
              </a:p>
            </c:rich>
          </c:tx>
          <c:overlay val="0"/>
        </c:title>
        <c:numFmt formatCode="0%" sourceLinked="0"/>
        <c:majorTickMark val="out"/>
        <c:minorTickMark val="none"/>
        <c:tickLblPos val="nextTo"/>
        <c:spPr>
          <a:ln>
            <a:solidFill>
              <a:schemeClr val="tx1"/>
            </a:solidFill>
          </a:ln>
        </c:spPr>
        <c:crossAx val="124792192"/>
        <c:crosses val="autoZero"/>
        <c:crossBetween val="midCat"/>
        <c:majorUnit val="5.000000000000001E-2"/>
      </c:valAx>
    </c:plotArea>
    <c:legend>
      <c:legendPos val="b"/>
      <c:layout>
        <c:manualLayout>
          <c:xMode val="edge"/>
          <c:yMode val="edge"/>
          <c:x val="0.1336653386454183"/>
          <c:y val="0.78257327209098859"/>
          <c:w val="0.81633466135458166"/>
          <c:h val="0.1942785797608632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040310259725"/>
          <c:y val="2.754965330826184E-2"/>
          <c:w val="0.75183776001880365"/>
          <c:h val="0.66712657186508417"/>
        </c:manualLayout>
      </c:layout>
      <c:lineChart>
        <c:grouping val="standard"/>
        <c:varyColors val="0"/>
        <c:ser>
          <c:idx val="0"/>
          <c:order val="0"/>
          <c:tx>
            <c:v>Lung cancer</c:v>
          </c:tx>
          <c:marker>
            <c:symbol val="none"/>
          </c:marker>
          <c:cat>
            <c:numRef>
              <c:f>Sheet1!$B$2:$B$11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Sheet1!$C$52:$C$61</c:f>
              <c:numCache>
                <c:formatCode>General</c:formatCode>
                <c:ptCount val="10"/>
                <c:pt idx="0">
                  <c:v>51.569099999999999</c:v>
                </c:pt>
                <c:pt idx="1">
                  <c:v>49.4131</c:v>
                </c:pt>
                <c:pt idx="2">
                  <c:v>48.4221</c:v>
                </c:pt>
                <c:pt idx="3">
                  <c:v>47.616700000000002</c:v>
                </c:pt>
                <c:pt idx="4">
                  <c:v>46.197400000000002</c:v>
                </c:pt>
                <c:pt idx="5">
                  <c:v>43.710500000000003</c:v>
                </c:pt>
                <c:pt idx="6">
                  <c:v>43.524799999999999</c:v>
                </c:pt>
                <c:pt idx="7">
                  <c:v>40.807099999999998</c:v>
                </c:pt>
                <c:pt idx="8">
                  <c:v>39.162599999999998</c:v>
                </c:pt>
                <c:pt idx="9">
                  <c:v>38.322899999999997</c:v>
                </c:pt>
              </c:numCache>
            </c:numRef>
          </c:val>
          <c:smooth val="0"/>
          <c:extLst>
            <c:ext xmlns:c16="http://schemas.microsoft.com/office/drawing/2014/chart" uri="{C3380CC4-5D6E-409C-BE32-E72D297353CC}">
              <c16:uniqueId val="{00000000-1A40-4A48-BC32-07A68F9DE97B}"/>
            </c:ext>
          </c:extLst>
        </c:ser>
        <c:ser>
          <c:idx val="1"/>
          <c:order val="1"/>
          <c:tx>
            <c:v>Colorectal cancer</c:v>
          </c:tx>
          <c:marker>
            <c:symbol val="none"/>
          </c:marker>
          <c:cat>
            <c:numRef>
              <c:f>Sheet1!$B$2:$B$11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Sheet1!$C$42:$C$51</c:f>
              <c:numCache>
                <c:formatCode>General</c:formatCode>
                <c:ptCount val="10"/>
                <c:pt idx="0">
                  <c:v>16.509599999999999</c:v>
                </c:pt>
                <c:pt idx="1">
                  <c:v>15.213900000000001</c:v>
                </c:pt>
                <c:pt idx="2">
                  <c:v>14.9895</c:v>
                </c:pt>
                <c:pt idx="3">
                  <c:v>14.5176</c:v>
                </c:pt>
                <c:pt idx="4">
                  <c:v>14.428599999999999</c:v>
                </c:pt>
                <c:pt idx="5">
                  <c:v>12.638500000000001</c:v>
                </c:pt>
                <c:pt idx="6">
                  <c:v>12.6972</c:v>
                </c:pt>
                <c:pt idx="7">
                  <c:v>12.4435</c:v>
                </c:pt>
                <c:pt idx="8">
                  <c:v>11.872400000000001</c:v>
                </c:pt>
                <c:pt idx="9">
                  <c:v>11.5336</c:v>
                </c:pt>
              </c:numCache>
            </c:numRef>
          </c:val>
          <c:smooth val="0"/>
          <c:extLst>
            <c:ext xmlns:c16="http://schemas.microsoft.com/office/drawing/2014/chart" uri="{C3380CC4-5D6E-409C-BE32-E72D297353CC}">
              <c16:uniqueId val="{00000001-1A40-4A48-BC32-07A68F9DE97B}"/>
            </c:ext>
          </c:extLst>
        </c:ser>
        <c:ser>
          <c:idx val="2"/>
          <c:order val="2"/>
          <c:tx>
            <c:v>Pancreatic cancer</c:v>
          </c:tx>
          <c:spPr>
            <a:ln>
              <a:solidFill>
                <a:schemeClr val="accent5"/>
              </a:solidFill>
            </a:ln>
          </c:spPr>
          <c:marker>
            <c:symbol val="none"/>
          </c:marker>
          <c:cat>
            <c:numRef>
              <c:f>Sheet1!$B$2:$B$11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Sheet1!$C$12:$C$21</c:f>
              <c:numCache>
                <c:formatCode>General</c:formatCode>
                <c:ptCount val="10"/>
                <c:pt idx="0">
                  <c:v>11.0649</c:v>
                </c:pt>
                <c:pt idx="1">
                  <c:v>11.6999</c:v>
                </c:pt>
                <c:pt idx="2">
                  <c:v>11.395099999999999</c:v>
                </c:pt>
                <c:pt idx="3">
                  <c:v>10.729200000000001</c:v>
                </c:pt>
                <c:pt idx="4">
                  <c:v>10.8362</c:v>
                </c:pt>
                <c:pt idx="5">
                  <c:v>11.3017</c:v>
                </c:pt>
                <c:pt idx="6">
                  <c:v>10.802099999999999</c:v>
                </c:pt>
                <c:pt idx="7">
                  <c:v>10.8027</c:v>
                </c:pt>
                <c:pt idx="8">
                  <c:v>10.4678</c:v>
                </c:pt>
                <c:pt idx="9">
                  <c:v>11.0611</c:v>
                </c:pt>
              </c:numCache>
            </c:numRef>
          </c:val>
          <c:smooth val="0"/>
          <c:extLst>
            <c:ext xmlns:c16="http://schemas.microsoft.com/office/drawing/2014/chart" uri="{C3380CC4-5D6E-409C-BE32-E72D297353CC}">
              <c16:uniqueId val="{00000002-1A40-4A48-BC32-07A68F9DE97B}"/>
            </c:ext>
          </c:extLst>
        </c:ser>
        <c:ser>
          <c:idx val="3"/>
          <c:order val="3"/>
          <c:tx>
            <c:v>Liver cancer</c:v>
          </c:tx>
          <c:spPr>
            <a:ln>
              <a:solidFill>
                <a:schemeClr val="accent6"/>
              </a:solidFill>
            </a:ln>
          </c:spPr>
          <c:marker>
            <c:symbol val="none"/>
          </c:marker>
          <c:cat>
            <c:numRef>
              <c:f>Sheet1!$B$2:$B$11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Sheet1!$C$22:$C$31</c:f>
              <c:numCache>
                <c:formatCode>General</c:formatCode>
                <c:ptCount val="10"/>
                <c:pt idx="0">
                  <c:v>5.3519199999999998</c:v>
                </c:pt>
                <c:pt idx="1">
                  <c:v>5.55565</c:v>
                </c:pt>
                <c:pt idx="2">
                  <c:v>5.8899699999999999</c:v>
                </c:pt>
                <c:pt idx="3">
                  <c:v>5.9831899999999996</c:v>
                </c:pt>
                <c:pt idx="4">
                  <c:v>6.4541199999999996</c:v>
                </c:pt>
                <c:pt idx="5">
                  <c:v>6.0834000000000001</c:v>
                </c:pt>
                <c:pt idx="6">
                  <c:v>6.0604100000000001</c:v>
                </c:pt>
                <c:pt idx="7">
                  <c:v>6.9459799999999996</c:v>
                </c:pt>
                <c:pt idx="8">
                  <c:v>6.20099</c:v>
                </c:pt>
                <c:pt idx="9">
                  <c:v>5.8533600000000003</c:v>
                </c:pt>
              </c:numCache>
            </c:numRef>
          </c:val>
          <c:smooth val="0"/>
          <c:extLst>
            <c:ext xmlns:c16="http://schemas.microsoft.com/office/drawing/2014/chart" uri="{C3380CC4-5D6E-409C-BE32-E72D297353CC}">
              <c16:uniqueId val="{00000003-1A40-4A48-BC32-07A68F9DE97B}"/>
            </c:ext>
          </c:extLst>
        </c:ser>
        <c:ser>
          <c:idx val="4"/>
          <c:order val="4"/>
          <c:tx>
            <c:v>Bladder cancer</c:v>
          </c:tx>
          <c:spPr>
            <a:ln>
              <a:solidFill>
                <a:schemeClr val="tx1"/>
              </a:solidFill>
            </a:ln>
          </c:spPr>
          <c:marker>
            <c:symbol val="none"/>
          </c:marker>
          <c:cat>
            <c:numRef>
              <c:f>Sheet1!$B$2:$B$11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Sheet1!$C$32:$C$41</c:f>
              <c:numCache>
                <c:formatCode>General</c:formatCode>
                <c:ptCount val="10"/>
                <c:pt idx="0">
                  <c:v>4.7410600000000001</c:v>
                </c:pt>
                <c:pt idx="1">
                  <c:v>4.5782999999999996</c:v>
                </c:pt>
                <c:pt idx="2">
                  <c:v>5.5754099999999998</c:v>
                </c:pt>
                <c:pt idx="3">
                  <c:v>5.1217699999999997</c:v>
                </c:pt>
                <c:pt idx="4">
                  <c:v>5.2819700000000003</c:v>
                </c:pt>
                <c:pt idx="5">
                  <c:v>4.6883999999999997</c:v>
                </c:pt>
                <c:pt idx="6">
                  <c:v>4.5042900000000001</c:v>
                </c:pt>
                <c:pt idx="7">
                  <c:v>4.8271199999999999</c:v>
                </c:pt>
                <c:pt idx="8">
                  <c:v>4.3061999999999996</c:v>
                </c:pt>
                <c:pt idx="9">
                  <c:v>4.5538400000000001</c:v>
                </c:pt>
              </c:numCache>
            </c:numRef>
          </c:val>
          <c:smooth val="0"/>
          <c:extLst>
            <c:ext xmlns:c16="http://schemas.microsoft.com/office/drawing/2014/chart" uri="{C3380CC4-5D6E-409C-BE32-E72D297353CC}">
              <c16:uniqueId val="{00000004-1A40-4A48-BC32-07A68F9DE97B}"/>
            </c:ext>
          </c:extLst>
        </c:ser>
        <c:dLbls>
          <c:showLegendKey val="0"/>
          <c:showVal val="0"/>
          <c:showCatName val="0"/>
          <c:showSerName val="0"/>
          <c:showPercent val="0"/>
          <c:showBubbleSize val="0"/>
        </c:dLbls>
        <c:smooth val="0"/>
        <c:axId val="117977088"/>
        <c:axId val="117978624"/>
      </c:lineChart>
      <c:catAx>
        <c:axId val="117977088"/>
        <c:scaling>
          <c:orientation val="minMax"/>
        </c:scaling>
        <c:delete val="0"/>
        <c:axPos val="b"/>
        <c:numFmt formatCode="General" sourceLinked="1"/>
        <c:majorTickMark val="out"/>
        <c:minorTickMark val="none"/>
        <c:tickLblPos val="nextTo"/>
        <c:spPr>
          <a:ln>
            <a:solidFill>
              <a:schemeClr val="tx1"/>
            </a:solidFill>
          </a:ln>
        </c:spPr>
        <c:crossAx val="117978624"/>
        <c:crosses val="autoZero"/>
        <c:auto val="1"/>
        <c:lblAlgn val="ctr"/>
        <c:lblOffset val="100"/>
        <c:noMultiLvlLbl val="0"/>
      </c:catAx>
      <c:valAx>
        <c:axId val="117978624"/>
        <c:scaling>
          <c:orientation val="minMax"/>
          <c:max val="80"/>
        </c:scaling>
        <c:delete val="0"/>
        <c:axPos val="l"/>
        <c:majorGridlines>
          <c:spPr>
            <a:ln>
              <a:solidFill>
                <a:schemeClr val="bg1">
                  <a:lumMod val="75000"/>
                </a:schemeClr>
              </a:solidFill>
              <a:prstDash val="dash"/>
            </a:ln>
          </c:spPr>
        </c:majorGridlines>
        <c:title>
          <c:tx>
            <c:rich>
              <a:bodyPr rot="-5400000" vert="horz"/>
              <a:lstStyle/>
              <a:p>
                <a:pPr>
                  <a:defRPr/>
                </a:pPr>
                <a:r>
                  <a:rPr lang="en-US"/>
                  <a:t>Rate per 100,000</a:t>
                </a:r>
              </a:p>
            </c:rich>
          </c:tx>
          <c:overlay val="0"/>
        </c:title>
        <c:numFmt formatCode="General" sourceLinked="1"/>
        <c:majorTickMark val="out"/>
        <c:minorTickMark val="none"/>
        <c:tickLblPos val="nextTo"/>
        <c:spPr>
          <a:ln>
            <a:solidFill>
              <a:schemeClr val="tx1"/>
            </a:solidFill>
          </a:ln>
        </c:spPr>
        <c:crossAx val="117977088"/>
        <c:crosses val="autoZero"/>
        <c:crossBetween val="midCat"/>
        <c:majorUnit val="10"/>
      </c:valAx>
    </c:plotArea>
    <c:legend>
      <c:legendPos val="b"/>
      <c:layout>
        <c:manualLayout>
          <c:xMode val="edge"/>
          <c:yMode val="edge"/>
          <c:x val="0"/>
          <c:y val="0.84381831002467977"/>
          <c:w val="1"/>
          <c:h val="0.1561816899753202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3a.</a:t>
            </a:r>
            <a:r>
              <a:rPr lang="en-US" sz="1200" baseline="0">
                <a:solidFill>
                  <a:schemeClr val="tx2"/>
                </a:solidFill>
              </a:rPr>
              <a:t> </a:t>
            </a:r>
            <a:r>
              <a:rPr lang="en-US" sz="1200">
                <a:solidFill>
                  <a:schemeClr val="tx2"/>
                </a:solidFill>
              </a:rPr>
              <a:t>Lung Cancer</a:t>
            </a:r>
          </a:p>
        </c:rich>
      </c:tx>
      <c:layout>
        <c:manualLayout>
          <c:xMode val="edge"/>
          <c:yMode val="edge"/>
          <c:x val="8.2053419793114094E-3"/>
          <c:y val="4.6296296296296294E-2"/>
        </c:manualLayout>
      </c:layout>
      <c:overlay val="0"/>
    </c:title>
    <c:autoTitleDeleted val="0"/>
    <c:plotArea>
      <c:layout/>
      <c:lineChart>
        <c:grouping val="standard"/>
        <c:varyColors val="0"/>
        <c:ser>
          <c:idx val="0"/>
          <c:order val="0"/>
          <c:tx>
            <c:v>Incidence Male</c:v>
          </c:tx>
          <c:marker>
            <c:symbol val="none"/>
          </c:marker>
          <c:val>
            <c:numRef>
              <c:f>lung!$G$2:$G$11</c:f>
              <c:numCache>
                <c:formatCode>General</c:formatCode>
                <c:ptCount val="10"/>
                <c:pt idx="0">
                  <c:v>81.722499999999997</c:v>
                </c:pt>
                <c:pt idx="1">
                  <c:v>81.384900000000002</c:v>
                </c:pt>
                <c:pt idx="2">
                  <c:v>80.553700000000006</c:v>
                </c:pt>
                <c:pt idx="3">
                  <c:v>78.647599999999997</c:v>
                </c:pt>
                <c:pt idx="4">
                  <c:v>71.923599999999993</c:v>
                </c:pt>
                <c:pt idx="5">
                  <c:v>73.206400000000002</c:v>
                </c:pt>
                <c:pt idx="6">
                  <c:v>69.8429</c:v>
                </c:pt>
                <c:pt idx="7">
                  <c:v>65.860900000000001</c:v>
                </c:pt>
                <c:pt idx="8">
                  <c:v>67.313299999999998</c:v>
                </c:pt>
                <c:pt idx="9">
                  <c:v>58.163899999999998</c:v>
                </c:pt>
              </c:numCache>
            </c:numRef>
          </c:val>
          <c:smooth val="0"/>
          <c:extLst>
            <c:ext xmlns:c16="http://schemas.microsoft.com/office/drawing/2014/chart" uri="{C3380CC4-5D6E-409C-BE32-E72D297353CC}">
              <c16:uniqueId val="{00000000-2870-4B9C-B960-A4AAFD05E52B}"/>
            </c:ext>
          </c:extLst>
        </c:ser>
        <c:ser>
          <c:idx val="3"/>
          <c:order val="1"/>
          <c:tx>
            <c:v>Incidence Female</c:v>
          </c:tx>
          <c:spPr>
            <a:ln>
              <a:solidFill>
                <a:schemeClr val="accent2"/>
              </a:solidFill>
            </a:ln>
          </c:spPr>
          <c:marker>
            <c:symbol val="none"/>
          </c:marker>
          <c:val>
            <c:numRef>
              <c:f>lung!$F$2:$F$11</c:f>
              <c:numCache>
                <c:formatCode>General</c:formatCode>
                <c:ptCount val="10"/>
                <c:pt idx="0">
                  <c:v>64.191999999999993</c:v>
                </c:pt>
                <c:pt idx="1">
                  <c:v>62.853900000000003</c:v>
                </c:pt>
                <c:pt idx="2">
                  <c:v>65.424199999999999</c:v>
                </c:pt>
                <c:pt idx="3">
                  <c:v>63.453299999999999</c:v>
                </c:pt>
                <c:pt idx="4">
                  <c:v>61.576799999999999</c:v>
                </c:pt>
                <c:pt idx="5">
                  <c:v>59.7087</c:v>
                </c:pt>
                <c:pt idx="6">
                  <c:v>60.072699999999998</c:v>
                </c:pt>
                <c:pt idx="7">
                  <c:v>59.764600000000002</c:v>
                </c:pt>
                <c:pt idx="8">
                  <c:v>57.620699999999999</c:v>
                </c:pt>
                <c:pt idx="9">
                  <c:v>54.630800000000001</c:v>
                </c:pt>
              </c:numCache>
            </c:numRef>
          </c:val>
          <c:smooth val="0"/>
          <c:extLst>
            <c:ext xmlns:c16="http://schemas.microsoft.com/office/drawing/2014/chart" uri="{C3380CC4-5D6E-409C-BE32-E72D297353CC}">
              <c16:uniqueId val="{00000001-2870-4B9C-B960-A4AAFD05E52B}"/>
            </c:ext>
          </c:extLst>
        </c:ser>
        <c:ser>
          <c:idx val="1"/>
          <c:order val="2"/>
          <c:tx>
            <c:v>Mortality Male</c:v>
          </c:tx>
          <c:spPr>
            <a:ln>
              <a:solidFill>
                <a:schemeClr val="accent1"/>
              </a:solidFill>
              <a:prstDash val="sysDash"/>
            </a:ln>
          </c:spPr>
          <c:marker>
            <c:symbol val="none"/>
          </c:marker>
          <c:cat>
            <c:numRef>
              <c:f>lung!$A$2:$A$11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lung!$D$2:$D$11</c:f>
              <c:numCache>
                <c:formatCode>General</c:formatCode>
                <c:ptCount val="10"/>
                <c:pt idx="0">
                  <c:v>65.272300000000001</c:v>
                </c:pt>
                <c:pt idx="1">
                  <c:v>61.012</c:v>
                </c:pt>
                <c:pt idx="2">
                  <c:v>59.796300000000002</c:v>
                </c:pt>
                <c:pt idx="3">
                  <c:v>57.672800000000002</c:v>
                </c:pt>
                <c:pt idx="4">
                  <c:v>55.465499999999999</c:v>
                </c:pt>
                <c:pt idx="5">
                  <c:v>51.942100000000003</c:v>
                </c:pt>
                <c:pt idx="6">
                  <c:v>51.750599999999999</c:v>
                </c:pt>
                <c:pt idx="7">
                  <c:v>48.211199999999998</c:v>
                </c:pt>
                <c:pt idx="8">
                  <c:v>45.679200000000002</c:v>
                </c:pt>
                <c:pt idx="9">
                  <c:v>43.674799999999998</c:v>
                </c:pt>
              </c:numCache>
            </c:numRef>
          </c:val>
          <c:smooth val="0"/>
          <c:extLst>
            <c:ext xmlns:c16="http://schemas.microsoft.com/office/drawing/2014/chart" uri="{C3380CC4-5D6E-409C-BE32-E72D297353CC}">
              <c16:uniqueId val="{00000002-2870-4B9C-B960-A4AAFD05E52B}"/>
            </c:ext>
          </c:extLst>
        </c:ser>
        <c:ser>
          <c:idx val="2"/>
          <c:order val="3"/>
          <c:tx>
            <c:v>Mortality Female</c:v>
          </c:tx>
          <c:spPr>
            <a:ln>
              <a:solidFill>
                <a:schemeClr val="accent2"/>
              </a:solidFill>
              <a:prstDash val="sysDash"/>
            </a:ln>
          </c:spPr>
          <c:marker>
            <c:symbol val="none"/>
          </c:marker>
          <c:cat>
            <c:numRef>
              <c:f>lung!$A$2:$A$11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lung!$C$2:$C$11</c:f>
              <c:numCache>
                <c:formatCode>General</c:formatCode>
                <c:ptCount val="10"/>
                <c:pt idx="0">
                  <c:v>42.353900000000003</c:v>
                </c:pt>
                <c:pt idx="1">
                  <c:v>41.718800000000002</c:v>
                </c:pt>
                <c:pt idx="2">
                  <c:v>40.706800000000001</c:v>
                </c:pt>
                <c:pt idx="3">
                  <c:v>41.084899999999998</c:v>
                </c:pt>
                <c:pt idx="4">
                  <c:v>39.791499999999999</c:v>
                </c:pt>
                <c:pt idx="5">
                  <c:v>37.919400000000003</c:v>
                </c:pt>
                <c:pt idx="6">
                  <c:v>37.767699999999998</c:v>
                </c:pt>
                <c:pt idx="7">
                  <c:v>35.643900000000002</c:v>
                </c:pt>
                <c:pt idx="8">
                  <c:v>34.608600000000003</c:v>
                </c:pt>
                <c:pt idx="9">
                  <c:v>34.579000000000001</c:v>
                </c:pt>
              </c:numCache>
            </c:numRef>
          </c:val>
          <c:smooth val="0"/>
          <c:extLst>
            <c:ext xmlns:c16="http://schemas.microsoft.com/office/drawing/2014/chart" uri="{C3380CC4-5D6E-409C-BE32-E72D297353CC}">
              <c16:uniqueId val="{00000003-2870-4B9C-B960-A4AAFD05E52B}"/>
            </c:ext>
          </c:extLst>
        </c:ser>
        <c:dLbls>
          <c:showLegendKey val="0"/>
          <c:showVal val="0"/>
          <c:showCatName val="0"/>
          <c:showSerName val="0"/>
          <c:showPercent val="0"/>
          <c:showBubbleSize val="0"/>
        </c:dLbls>
        <c:smooth val="0"/>
        <c:axId val="118161792"/>
        <c:axId val="118163328"/>
      </c:lineChart>
      <c:catAx>
        <c:axId val="118161792"/>
        <c:scaling>
          <c:orientation val="minMax"/>
        </c:scaling>
        <c:delete val="0"/>
        <c:axPos val="b"/>
        <c:numFmt formatCode="General" sourceLinked="1"/>
        <c:majorTickMark val="out"/>
        <c:minorTickMark val="none"/>
        <c:tickLblPos val="nextTo"/>
        <c:spPr>
          <a:ln>
            <a:solidFill>
              <a:schemeClr val="tx1"/>
            </a:solidFill>
          </a:ln>
        </c:spPr>
        <c:crossAx val="118163328"/>
        <c:crosses val="autoZero"/>
        <c:auto val="1"/>
        <c:lblAlgn val="ctr"/>
        <c:lblOffset val="100"/>
        <c:noMultiLvlLbl val="0"/>
      </c:catAx>
      <c:valAx>
        <c:axId val="118163328"/>
        <c:scaling>
          <c:orientation val="minMax"/>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18161792"/>
        <c:crosses val="autoZero"/>
        <c:crossBetween val="midCat"/>
        <c:majorUnit val="15"/>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3b.</a:t>
            </a:r>
            <a:r>
              <a:rPr lang="en-US" sz="1200" baseline="0">
                <a:solidFill>
                  <a:schemeClr val="tx2"/>
                </a:solidFill>
              </a:rPr>
              <a:t> Colorectal</a:t>
            </a:r>
            <a:r>
              <a:rPr lang="en-US" sz="1200">
                <a:solidFill>
                  <a:schemeClr val="tx2"/>
                </a:solidFill>
              </a:rPr>
              <a:t> Cancer</a:t>
            </a:r>
          </a:p>
        </c:rich>
      </c:tx>
      <c:layout>
        <c:manualLayout>
          <c:xMode val="edge"/>
          <c:yMode val="edge"/>
          <c:x val="1.6048556430446188E-2"/>
          <c:y val="3.2407407407407406E-2"/>
        </c:manualLayout>
      </c:layout>
      <c:overlay val="0"/>
    </c:title>
    <c:autoTitleDeleted val="0"/>
    <c:plotArea>
      <c:layout>
        <c:manualLayout>
          <c:layoutTarget val="inner"/>
          <c:xMode val="edge"/>
          <c:yMode val="edge"/>
          <c:x val="0.17846070711749268"/>
          <c:y val="0.15648148148148147"/>
          <c:w val="0.75945622973598892"/>
          <c:h val="0.50628864100320792"/>
        </c:manualLayout>
      </c:layout>
      <c:lineChart>
        <c:grouping val="standard"/>
        <c:varyColors val="0"/>
        <c:ser>
          <c:idx val="0"/>
          <c:order val="0"/>
          <c:tx>
            <c:v>Incidence Male</c:v>
          </c:tx>
          <c:marker>
            <c:symbol val="none"/>
          </c:marker>
          <c:val>
            <c:numRef>
              <c:f>crc!$G$2:$G$11</c:f>
              <c:numCache>
                <c:formatCode>General</c:formatCode>
                <c:ptCount val="10"/>
                <c:pt idx="0">
                  <c:v>56.7273</c:v>
                </c:pt>
                <c:pt idx="1">
                  <c:v>52.658900000000003</c:v>
                </c:pt>
                <c:pt idx="2">
                  <c:v>50.956000000000003</c:v>
                </c:pt>
                <c:pt idx="3">
                  <c:v>48.280900000000003</c:v>
                </c:pt>
                <c:pt idx="4">
                  <c:v>43.933100000000003</c:v>
                </c:pt>
                <c:pt idx="5">
                  <c:v>42.743099999999998</c:v>
                </c:pt>
                <c:pt idx="6">
                  <c:v>41.457000000000001</c:v>
                </c:pt>
                <c:pt idx="7">
                  <c:v>39.948799999999999</c:v>
                </c:pt>
                <c:pt idx="8">
                  <c:v>43.389200000000002</c:v>
                </c:pt>
                <c:pt idx="9">
                  <c:v>33.799599999999998</c:v>
                </c:pt>
              </c:numCache>
            </c:numRef>
          </c:val>
          <c:smooth val="0"/>
          <c:extLst>
            <c:ext xmlns:c16="http://schemas.microsoft.com/office/drawing/2014/chart" uri="{C3380CC4-5D6E-409C-BE32-E72D297353CC}">
              <c16:uniqueId val="{00000000-0998-4D16-B8A6-1F5D8A5A46AF}"/>
            </c:ext>
          </c:extLst>
        </c:ser>
        <c:ser>
          <c:idx val="3"/>
          <c:order val="1"/>
          <c:tx>
            <c:v>Incidence Female</c:v>
          </c:tx>
          <c:spPr>
            <a:ln>
              <a:solidFill>
                <a:schemeClr val="accent2"/>
              </a:solidFill>
            </a:ln>
          </c:spPr>
          <c:marker>
            <c:symbol val="none"/>
          </c:marker>
          <c:val>
            <c:numRef>
              <c:f>crc!$F$2:$F$11</c:f>
              <c:numCache>
                <c:formatCode>General</c:formatCode>
                <c:ptCount val="10"/>
                <c:pt idx="0">
                  <c:v>40.856400000000001</c:v>
                </c:pt>
                <c:pt idx="1">
                  <c:v>39.673099999999998</c:v>
                </c:pt>
                <c:pt idx="2">
                  <c:v>38.723199999999999</c:v>
                </c:pt>
                <c:pt idx="3">
                  <c:v>37.642699999999998</c:v>
                </c:pt>
                <c:pt idx="4">
                  <c:v>35.258200000000002</c:v>
                </c:pt>
                <c:pt idx="5">
                  <c:v>33.668300000000002</c:v>
                </c:pt>
                <c:pt idx="6">
                  <c:v>32.587400000000002</c:v>
                </c:pt>
                <c:pt idx="7">
                  <c:v>32.620800000000003</c:v>
                </c:pt>
                <c:pt idx="8">
                  <c:v>31.7134</c:v>
                </c:pt>
                <c:pt idx="9">
                  <c:v>28.653400000000001</c:v>
                </c:pt>
              </c:numCache>
            </c:numRef>
          </c:val>
          <c:smooth val="0"/>
          <c:extLst>
            <c:ext xmlns:c16="http://schemas.microsoft.com/office/drawing/2014/chart" uri="{C3380CC4-5D6E-409C-BE32-E72D297353CC}">
              <c16:uniqueId val="{00000001-0998-4D16-B8A6-1F5D8A5A46AF}"/>
            </c:ext>
          </c:extLst>
        </c:ser>
        <c:ser>
          <c:idx val="1"/>
          <c:order val="2"/>
          <c:tx>
            <c:v>Mortality Male</c:v>
          </c:tx>
          <c:spPr>
            <a:ln>
              <a:solidFill>
                <a:schemeClr val="accent1"/>
              </a:solidFill>
              <a:prstDash val="sysDash"/>
            </a:ln>
          </c:spPr>
          <c:marker>
            <c:symbol val="none"/>
          </c:marker>
          <c:cat>
            <c:numRef>
              <c:f>crc!$A$2:$A$11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crc!$D$2:$D$11</c:f>
              <c:numCache>
                <c:formatCode>General</c:formatCode>
                <c:ptCount val="10"/>
                <c:pt idx="0">
                  <c:v>20.608699999999999</c:v>
                </c:pt>
                <c:pt idx="1">
                  <c:v>18.371099999999998</c:v>
                </c:pt>
                <c:pt idx="2">
                  <c:v>17.495699999999999</c:v>
                </c:pt>
                <c:pt idx="3">
                  <c:v>18.178599999999999</c:v>
                </c:pt>
                <c:pt idx="4">
                  <c:v>16.989999999999998</c:v>
                </c:pt>
                <c:pt idx="5">
                  <c:v>15.739100000000001</c:v>
                </c:pt>
                <c:pt idx="6">
                  <c:v>15.3215</c:v>
                </c:pt>
                <c:pt idx="7">
                  <c:v>14.150700000000001</c:v>
                </c:pt>
                <c:pt idx="8">
                  <c:v>14.546099999999999</c:v>
                </c:pt>
                <c:pt idx="9">
                  <c:v>12.959099999999999</c:v>
                </c:pt>
              </c:numCache>
            </c:numRef>
          </c:val>
          <c:smooth val="0"/>
          <c:extLst>
            <c:ext xmlns:c16="http://schemas.microsoft.com/office/drawing/2014/chart" uri="{C3380CC4-5D6E-409C-BE32-E72D297353CC}">
              <c16:uniqueId val="{00000002-0998-4D16-B8A6-1F5D8A5A46AF}"/>
            </c:ext>
          </c:extLst>
        </c:ser>
        <c:ser>
          <c:idx val="2"/>
          <c:order val="3"/>
          <c:tx>
            <c:v>Mortality Female</c:v>
          </c:tx>
          <c:spPr>
            <a:ln>
              <a:solidFill>
                <a:schemeClr val="accent2"/>
              </a:solidFill>
              <a:prstDash val="sysDash"/>
            </a:ln>
          </c:spPr>
          <c:marker>
            <c:symbol val="none"/>
          </c:marker>
          <c:cat>
            <c:numRef>
              <c:f>crc!$A$2:$A$11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crc!$C$2:$C$11</c:f>
              <c:numCache>
                <c:formatCode>General</c:formatCode>
                <c:ptCount val="10"/>
                <c:pt idx="0">
                  <c:v>13.6065</c:v>
                </c:pt>
                <c:pt idx="1">
                  <c:v>13.028600000000001</c:v>
                </c:pt>
                <c:pt idx="2">
                  <c:v>13.207599999999999</c:v>
                </c:pt>
                <c:pt idx="3">
                  <c:v>12.1441</c:v>
                </c:pt>
                <c:pt idx="4">
                  <c:v>12.4841</c:v>
                </c:pt>
                <c:pt idx="5">
                  <c:v>10.309200000000001</c:v>
                </c:pt>
                <c:pt idx="6">
                  <c:v>10.813700000000001</c:v>
                </c:pt>
                <c:pt idx="7">
                  <c:v>11.1714</c:v>
                </c:pt>
                <c:pt idx="8">
                  <c:v>9.9238</c:v>
                </c:pt>
                <c:pt idx="9">
                  <c:v>10.454000000000001</c:v>
                </c:pt>
              </c:numCache>
            </c:numRef>
          </c:val>
          <c:smooth val="0"/>
          <c:extLst>
            <c:ext xmlns:c16="http://schemas.microsoft.com/office/drawing/2014/chart" uri="{C3380CC4-5D6E-409C-BE32-E72D297353CC}">
              <c16:uniqueId val="{00000003-0998-4D16-B8A6-1F5D8A5A46AF}"/>
            </c:ext>
          </c:extLst>
        </c:ser>
        <c:dLbls>
          <c:showLegendKey val="0"/>
          <c:showVal val="0"/>
          <c:showCatName val="0"/>
          <c:showSerName val="0"/>
          <c:showPercent val="0"/>
          <c:showBubbleSize val="0"/>
        </c:dLbls>
        <c:smooth val="0"/>
        <c:axId val="118207616"/>
        <c:axId val="118209152"/>
      </c:lineChart>
      <c:catAx>
        <c:axId val="118207616"/>
        <c:scaling>
          <c:orientation val="minMax"/>
        </c:scaling>
        <c:delete val="0"/>
        <c:axPos val="b"/>
        <c:numFmt formatCode="General" sourceLinked="1"/>
        <c:majorTickMark val="out"/>
        <c:minorTickMark val="none"/>
        <c:tickLblPos val="nextTo"/>
        <c:spPr>
          <a:ln>
            <a:solidFill>
              <a:schemeClr val="tx1"/>
            </a:solidFill>
          </a:ln>
        </c:spPr>
        <c:crossAx val="118209152"/>
        <c:crosses val="autoZero"/>
        <c:auto val="1"/>
        <c:lblAlgn val="ctr"/>
        <c:lblOffset val="100"/>
        <c:noMultiLvlLbl val="0"/>
      </c:catAx>
      <c:valAx>
        <c:axId val="118209152"/>
        <c:scaling>
          <c:orientation val="minMax"/>
          <c:max val="90"/>
          <c:min val="0"/>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18207616"/>
        <c:crosses val="autoZero"/>
        <c:crossBetween val="midCat"/>
        <c:majorUnit val="15"/>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3c.</a:t>
            </a:r>
            <a:r>
              <a:rPr lang="en-US" sz="1200" baseline="0">
                <a:solidFill>
                  <a:schemeClr val="tx2"/>
                </a:solidFill>
              </a:rPr>
              <a:t> Kidney</a:t>
            </a:r>
            <a:r>
              <a:rPr lang="en-US" sz="1200">
                <a:solidFill>
                  <a:schemeClr val="tx2"/>
                </a:solidFill>
              </a:rPr>
              <a:t> Cancer</a:t>
            </a:r>
          </a:p>
        </c:rich>
      </c:tx>
      <c:layout>
        <c:manualLayout>
          <c:xMode val="edge"/>
          <c:yMode val="edge"/>
          <c:x val="1.6048556430446188E-2"/>
          <c:y val="3.2407407407407406E-2"/>
        </c:manualLayout>
      </c:layout>
      <c:overlay val="0"/>
    </c:title>
    <c:autoTitleDeleted val="0"/>
    <c:plotArea>
      <c:layout/>
      <c:lineChart>
        <c:grouping val="standard"/>
        <c:varyColors val="0"/>
        <c:ser>
          <c:idx val="0"/>
          <c:order val="0"/>
          <c:tx>
            <c:v>Incidence Male</c:v>
          </c:tx>
          <c:marker>
            <c:symbol val="none"/>
          </c:marker>
          <c:val>
            <c:numRef>
              <c:f>kidney!$G$2:$G$11</c:f>
              <c:numCache>
                <c:formatCode>General</c:formatCode>
                <c:ptCount val="10"/>
                <c:pt idx="0">
                  <c:v>23.329000000000001</c:v>
                </c:pt>
                <c:pt idx="1">
                  <c:v>22.518999999999998</c:v>
                </c:pt>
                <c:pt idx="2">
                  <c:v>24.3504</c:v>
                </c:pt>
                <c:pt idx="3">
                  <c:v>22.910900000000002</c:v>
                </c:pt>
                <c:pt idx="4">
                  <c:v>19.689699999999998</c:v>
                </c:pt>
                <c:pt idx="5">
                  <c:v>20.354199999999999</c:v>
                </c:pt>
                <c:pt idx="6">
                  <c:v>20.578499999999998</c:v>
                </c:pt>
                <c:pt idx="7">
                  <c:v>22.886600000000001</c:v>
                </c:pt>
                <c:pt idx="8">
                  <c:v>22.983000000000001</c:v>
                </c:pt>
                <c:pt idx="9">
                  <c:v>22.440799999999999</c:v>
                </c:pt>
              </c:numCache>
            </c:numRef>
          </c:val>
          <c:smooth val="0"/>
          <c:extLst>
            <c:ext xmlns:c16="http://schemas.microsoft.com/office/drawing/2014/chart" uri="{C3380CC4-5D6E-409C-BE32-E72D297353CC}">
              <c16:uniqueId val="{00000000-A444-48BF-B570-C5FB83BCB7FE}"/>
            </c:ext>
          </c:extLst>
        </c:ser>
        <c:ser>
          <c:idx val="3"/>
          <c:order val="1"/>
          <c:tx>
            <c:v>Incidence Female</c:v>
          </c:tx>
          <c:spPr>
            <a:ln>
              <a:solidFill>
                <a:schemeClr val="accent2"/>
              </a:solidFill>
            </a:ln>
          </c:spPr>
          <c:marker>
            <c:symbol val="none"/>
          </c:marker>
          <c:val>
            <c:numRef>
              <c:f>kidney!$F$2:$F$11</c:f>
              <c:numCache>
                <c:formatCode>General</c:formatCode>
                <c:ptCount val="10"/>
                <c:pt idx="0">
                  <c:v>11.8073</c:v>
                </c:pt>
                <c:pt idx="1">
                  <c:v>10.6251</c:v>
                </c:pt>
                <c:pt idx="2">
                  <c:v>11.1768</c:v>
                </c:pt>
                <c:pt idx="3">
                  <c:v>10.6723</c:v>
                </c:pt>
                <c:pt idx="4">
                  <c:v>10.235900000000001</c:v>
                </c:pt>
                <c:pt idx="5">
                  <c:v>10.421200000000001</c:v>
                </c:pt>
                <c:pt idx="6">
                  <c:v>10.783799999999999</c:v>
                </c:pt>
                <c:pt idx="7">
                  <c:v>10.5892</c:v>
                </c:pt>
                <c:pt idx="8">
                  <c:v>10.634499999999999</c:v>
                </c:pt>
                <c:pt idx="9">
                  <c:v>10.2347</c:v>
                </c:pt>
              </c:numCache>
            </c:numRef>
          </c:val>
          <c:smooth val="0"/>
          <c:extLst>
            <c:ext xmlns:c16="http://schemas.microsoft.com/office/drawing/2014/chart" uri="{C3380CC4-5D6E-409C-BE32-E72D297353CC}">
              <c16:uniqueId val="{00000001-A444-48BF-B570-C5FB83BCB7FE}"/>
            </c:ext>
          </c:extLst>
        </c:ser>
        <c:ser>
          <c:idx val="1"/>
          <c:order val="2"/>
          <c:tx>
            <c:v>Mortality Male</c:v>
          </c:tx>
          <c:spPr>
            <a:ln>
              <a:solidFill>
                <a:schemeClr val="accent1"/>
              </a:solidFill>
              <a:prstDash val="sysDash"/>
            </a:ln>
          </c:spPr>
          <c:marker>
            <c:symbol val="none"/>
          </c:marker>
          <c:cat>
            <c:numRef>
              <c:f>kidney!$A$2:$A$11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kidney!$D$2:$D$11</c:f>
              <c:numCache>
                <c:formatCode>General</c:formatCode>
                <c:ptCount val="10"/>
                <c:pt idx="0">
                  <c:v>5.9988599999999996</c:v>
                </c:pt>
                <c:pt idx="1">
                  <c:v>6.0126400000000002</c:v>
                </c:pt>
                <c:pt idx="2">
                  <c:v>5.3026200000000001</c:v>
                </c:pt>
                <c:pt idx="3">
                  <c:v>4.6438600000000001</c:v>
                </c:pt>
                <c:pt idx="4">
                  <c:v>4.01044</c:v>
                </c:pt>
                <c:pt idx="5">
                  <c:v>4.3101000000000003</c:v>
                </c:pt>
                <c:pt idx="6">
                  <c:v>4.7895200000000004</c:v>
                </c:pt>
                <c:pt idx="7">
                  <c:v>4.9369300000000003</c:v>
                </c:pt>
                <c:pt idx="8">
                  <c:v>5.3554700000000004</c:v>
                </c:pt>
                <c:pt idx="9">
                  <c:v>5.04725</c:v>
                </c:pt>
              </c:numCache>
            </c:numRef>
          </c:val>
          <c:smooth val="0"/>
          <c:extLst>
            <c:ext xmlns:c16="http://schemas.microsoft.com/office/drawing/2014/chart" uri="{C3380CC4-5D6E-409C-BE32-E72D297353CC}">
              <c16:uniqueId val="{00000002-A444-48BF-B570-C5FB83BCB7FE}"/>
            </c:ext>
          </c:extLst>
        </c:ser>
        <c:ser>
          <c:idx val="2"/>
          <c:order val="3"/>
          <c:tx>
            <c:v>Mortality Female</c:v>
          </c:tx>
          <c:spPr>
            <a:ln>
              <a:solidFill>
                <a:schemeClr val="accent2"/>
              </a:solidFill>
              <a:prstDash val="sysDash"/>
            </a:ln>
          </c:spPr>
          <c:marker>
            <c:symbol val="none"/>
          </c:marker>
          <c:cat>
            <c:numRef>
              <c:f>kidney!$A$2:$A$11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kidney!$C$2:$C$11</c:f>
              <c:numCache>
                <c:formatCode>General</c:formatCode>
                <c:ptCount val="10"/>
                <c:pt idx="0">
                  <c:v>2.6018400000000002</c:v>
                </c:pt>
                <c:pt idx="1">
                  <c:v>2.3276400000000002</c:v>
                </c:pt>
                <c:pt idx="2">
                  <c:v>2.0289299999999999</c:v>
                </c:pt>
                <c:pt idx="3">
                  <c:v>2.6613500000000001</c:v>
                </c:pt>
                <c:pt idx="4">
                  <c:v>1.8714599999999999</c:v>
                </c:pt>
                <c:pt idx="5">
                  <c:v>2.3526600000000002</c:v>
                </c:pt>
                <c:pt idx="6">
                  <c:v>2.05816</c:v>
                </c:pt>
                <c:pt idx="7">
                  <c:v>2.1004399999999999</c:v>
                </c:pt>
                <c:pt idx="8">
                  <c:v>1.83494</c:v>
                </c:pt>
                <c:pt idx="9">
                  <c:v>2.20079</c:v>
                </c:pt>
              </c:numCache>
            </c:numRef>
          </c:val>
          <c:smooth val="0"/>
          <c:extLst>
            <c:ext xmlns:c16="http://schemas.microsoft.com/office/drawing/2014/chart" uri="{C3380CC4-5D6E-409C-BE32-E72D297353CC}">
              <c16:uniqueId val="{00000003-A444-48BF-B570-C5FB83BCB7FE}"/>
            </c:ext>
          </c:extLst>
        </c:ser>
        <c:dLbls>
          <c:showLegendKey val="0"/>
          <c:showVal val="0"/>
          <c:showCatName val="0"/>
          <c:showSerName val="0"/>
          <c:showPercent val="0"/>
          <c:showBubbleSize val="0"/>
        </c:dLbls>
        <c:smooth val="0"/>
        <c:axId val="118232576"/>
        <c:axId val="118234112"/>
      </c:lineChart>
      <c:catAx>
        <c:axId val="118232576"/>
        <c:scaling>
          <c:orientation val="minMax"/>
        </c:scaling>
        <c:delete val="0"/>
        <c:axPos val="b"/>
        <c:numFmt formatCode="General" sourceLinked="1"/>
        <c:majorTickMark val="out"/>
        <c:minorTickMark val="none"/>
        <c:tickLblPos val="nextTo"/>
        <c:spPr>
          <a:ln>
            <a:solidFill>
              <a:schemeClr val="tx1"/>
            </a:solidFill>
          </a:ln>
        </c:spPr>
        <c:crossAx val="118234112"/>
        <c:crosses val="autoZero"/>
        <c:auto val="1"/>
        <c:lblAlgn val="ctr"/>
        <c:lblOffset val="100"/>
        <c:noMultiLvlLbl val="0"/>
      </c:catAx>
      <c:valAx>
        <c:axId val="118234112"/>
        <c:scaling>
          <c:orientation val="minMax"/>
          <c:max val="25"/>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18232576"/>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3d.</a:t>
            </a:r>
            <a:r>
              <a:rPr lang="en-US" sz="1200" baseline="0">
                <a:solidFill>
                  <a:schemeClr val="tx2"/>
                </a:solidFill>
              </a:rPr>
              <a:t> Oral Cavity/Pharynx</a:t>
            </a:r>
            <a:r>
              <a:rPr lang="en-US" sz="1200">
                <a:solidFill>
                  <a:schemeClr val="tx2"/>
                </a:solidFill>
              </a:rPr>
              <a:t> Cancer</a:t>
            </a:r>
          </a:p>
        </c:rich>
      </c:tx>
      <c:layout>
        <c:manualLayout>
          <c:xMode val="edge"/>
          <c:yMode val="edge"/>
          <c:x val="1.6048556430446188E-2"/>
          <c:y val="3.2407407407407406E-2"/>
        </c:manualLayout>
      </c:layout>
      <c:overlay val="0"/>
    </c:title>
    <c:autoTitleDeleted val="0"/>
    <c:plotArea>
      <c:layout>
        <c:manualLayout>
          <c:layoutTarget val="inner"/>
          <c:xMode val="edge"/>
          <c:yMode val="edge"/>
          <c:x val="0.12249224846894137"/>
          <c:y val="0.15648148148148147"/>
          <c:w val="0.75709528230136003"/>
          <c:h val="0.51546806649168853"/>
        </c:manualLayout>
      </c:layout>
      <c:lineChart>
        <c:grouping val="standard"/>
        <c:varyColors val="0"/>
        <c:ser>
          <c:idx val="0"/>
          <c:order val="0"/>
          <c:tx>
            <c:v>Incidence Male</c:v>
          </c:tx>
          <c:marker>
            <c:symbol val="none"/>
          </c:marker>
          <c:val>
            <c:numRef>
              <c:f>oral!$G$2:$G$11</c:f>
              <c:numCache>
                <c:formatCode>General</c:formatCode>
                <c:ptCount val="10"/>
                <c:pt idx="0">
                  <c:v>16.3</c:v>
                </c:pt>
                <c:pt idx="1">
                  <c:v>16.5</c:v>
                </c:pt>
                <c:pt idx="2">
                  <c:v>17.399999999999999</c:v>
                </c:pt>
                <c:pt idx="3">
                  <c:v>16.8</c:v>
                </c:pt>
                <c:pt idx="4">
                  <c:v>17.5</c:v>
                </c:pt>
                <c:pt idx="5">
                  <c:v>17.7</c:v>
                </c:pt>
                <c:pt idx="6">
                  <c:v>18.5</c:v>
                </c:pt>
                <c:pt idx="7">
                  <c:v>16.5</c:v>
                </c:pt>
                <c:pt idx="8">
                  <c:v>17.8</c:v>
                </c:pt>
                <c:pt idx="9">
                  <c:v>16.8</c:v>
                </c:pt>
              </c:numCache>
            </c:numRef>
          </c:val>
          <c:smooth val="0"/>
          <c:extLst>
            <c:ext xmlns:c16="http://schemas.microsoft.com/office/drawing/2014/chart" uri="{C3380CC4-5D6E-409C-BE32-E72D297353CC}">
              <c16:uniqueId val="{00000000-B333-4C40-B5E6-6BAD96B12178}"/>
            </c:ext>
          </c:extLst>
        </c:ser>
        <c:ser>
          <c:idx val="3"/>
          <c:order val="1"/>
          <c:tx>
            <c:v>Incidence Female</c:v>
          </c:tx>
          <c:spPr>
            <a:ln>
              <a:solidFill>
                <a:schemeClr val="accent2"/>
              </a:solidFill>
            </a:ln>
          </c:spPr>
          <c:marker>
            <c:symbol val="none"/>
          </c:marker>
          <c:val>
            <c:numRef>
              <c:f>oral!$F$2:$F$11</c:f>
              <c:numCache>
                <c:formatCode>General</c:formatCode>
                <c:ptCount val="10"/>
                <c:pt idx="0">
                  <c:v>7</c:v>
                </c:pt>
                <c:pt idx="1">
                  <c:v>6.3</c:v>
                </c:pt>
                <c:pt idx="2">
                  <c:v>6.3</c:v>
                </c:pt>
                <c:pt idx="3">
                  <c:v>6.9</c:v>
                </c:pt>
                <c:pt idx="4">
                  <c:v>6.4</c:v>
                </c:pt>
                <c:pt idx="5">
                  <c:v>6.1</c:v>
                </c:pt>
                <c:pt idx="6">
                  <c:v>7.7</c:v>
                </c:pt>
                <c:pt idx="7">
                  <c:v>7.2</c:v>
                </c:pt>
                <c:pt idx="8">
                  <c:v>6.6</c:v>
                </c:pt>
                <c:pt idx="9">
                  <c:v>7.1</c:v>
                </c:pt>
              </c:numCache>
            </c:numRef>
          </c:val>
          <c:smooth val="0"/>
          <c:extLst>
            <c:ext xmlns:c16="http://schemas.microsoft.com/office/drawing/2014/chart" uri="{C3380CC4-5D6E-409C-BE32-E72D297353CC}">
              <c16:uniqueId val="{00000001-B333-4C40-B5E6-6BAD96B12178}"/>
            </c:ext>
          </c:extLst>
        </c:ser>
        <c:ser>
          <c:idx val="1"/>
          <c:order val="2"/>
          <c:tx>
            <c:v>Mortality Male</c:v>
          </c:tx>
          <c:spPr>
            <a:ln>
              <a:solidFill>
                <a:schemeClr val="accent1"/>
              </a:solidFill>
              <a:prstDash val="sysDash"/>
            </a:ln>
          </c:spPr>
          <c:marker>
            <c:symbol val="none"/>
          </c:marker>
          <c:cat>
            <c:numRef>
              <c:f>oral!$A$2:$A$11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oral!$D$2:$D$11</c:f>
              <c:numCache>
                <c:formatCode>General</c:formatCode>
                <c:ptCount val="10"/>
                <c:pt idx="0">
                  <c:v>3.53321</c:v>
                </c:pt>
                <c:pt idx="1">
                  <c:v>4.0378100000000003</c:v>
                </c:pt>
                <c:pt idx="2">
                  <c:v>4.0663200000000002</c:v>
                </c:pt>
                <c:pt idx="3">
                  <c:v>3.2136499999999999</c:v>
                </c:pt>
                <c:pt idx="4">
                  <c:v>4.3759800000000002</c:v>
                </c:pt>
                <c:pt idx="5">
                  <c:v>3.7467700000000002</c:v>
                </c:pt>
                <c:pt idx="6">
                  <c:v>3.8431999999999999</c:v>
                </c:pt>
                <c:pt idx="7">
                  <c:v>3.6882000000000001</c:v>
                </c:pt>
                <c:pt idx="8">
                  <c:v>3.1533199999999999</c:v>
                </c:pt>
                <c:pt idx="9">
                  <c:v>3.54901</c:v>
                </c:pt>
              </c:numCache>
            </c:numRef>
          </c:val>
          <c:smooth val="0"/>
          <c:extLst>
            <c:ext xmlns:c16="http://schemas.microsoft.com/office/drawing/2014/chart" uri="{C3380CC4-5D6E-409C-BE32-E72D297353CC}">
              <c16:uniqueId val="{00000002-B333-4C40-B5E6-6BAD96B12178}"/>
            </c:ext>
          </c:extLst>
        </c:ser>
        <c:ser>
          <c:idx val="2"/>
          <c:order val="3"/>
          <c:tx>
            <c:v>Mortality Female</c:v>
          </c:tx>
          <c:spPr>
            <a:ln>
              <a:solidFill>
                <a:schemeClr val="accent2"/>
              </a:solidFill>
              <a:prstDash val="sysDash"/>
            </a:ln>
          </c:spPr>
          <c:marker>
            <c:symbol val="none"/>
          </c:marker>
          <c:cat>
            <c:numRef>
              <c:f>oral!$A$2:$A$11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oral!$C$2:$C$11</c:f>
              <c:numCache>
                <c:formatCode>General</c:formatCode>
                <c:ptCount val="10"/>
                <c:pt idx="0">
                  <c:v>1.66517</c:v>
                </c:pt>
                <c:pt idx="1">
                  <c:v>1.3249299999999999</c:v>
                </c:pt>
                <c:pt idx="2">
                  <c:v>1.1788799999999999</c:v>
                </c:pt>
                <c:pt idx="3">
                  <c:v>1.28281</c:v>
                </c:pt>
                <c:pt idx="4">
                  <c:v>1.77827</c:v>
                </c:pt>
                <c:pt idx="5">
                  <c:v>1.1199600000000001</c:v>
                </c:pt>
                <c:pt idx="6">
                  <c:v>1.1042700000000001</c:v>
                </c:pt>
                <c:pt idx="7">
                  <c:v>1.2261899999999999</c:v>
                </c:pt>
                <c:pt idx="8">
                  <c:v>1.3136000000000001</c:v>
                </c:pt>
                <c:pt idx="9">
                  <c:v>1.3271999999999999</c:v>
                </c:pt>
              </c:numCache>
            </c:numRef>
          </c:val>
          <c:smooth val="0"/>
          <c:extLst>
            <c:ext xmlns:c16="http://schemas.microsoft.com/office/drawing/2014/chart" uri="{C3380CC4-5D6E-409C-BE32-E72D297353CC}">
              <c16:uniqueId val="{00000003-B333-4C40-B5E6-6BAD96B12178}"/>
            </c:ext>
          </c:extLst>
        </c:ser>
        <c:dLbls>
          <c:showLegendKey val="0"/>
          <c:showVal val="0"/>
          <c:showCatName val="0"/>
          <c:showSerName val="0"/>
          <c:showPercent val="0"/>
          <c:showBubbleSize val="0"/>
        </c:dLbls>
        <c:smooth val="0"/>
        <c:axId val="118281728"/>
        <c:axId val="118283264"/>
      </c:lineChart>
      <c:catAx>
        <c:axId val="118281728"/>
        <c:scaling>
          <c:orientation val="minMax"/>
        </c:scaling>
        <c:delete val="0"/>
        <c:axPos val="b"/>
        <c:numFmt formatCode="General" sourceLinked="1"/>
        <c:majorTickMark val="out"/>
        <c:minorTickMark val="none"/>
        <c:tickLblPos val="nextTo"/>
        <c:spPr>
          <a:ln>
            <a:solidFill>
              <a:schemeClr val="tx1"/>
            </a:solidFill>
          </a:ln>
        </c:spPr>
        <c:txPr>
          <a:bodyPr rot="-1920000"/>
          <a:lstStyle/>
          <a:p>
            <a:pPr>
              <a:defRPr/>
            </a:pPr>
            <a:endParaRPr lang="en-US"/>
          </a:p>
        </c:txPr>
        <c:crossAx val="118283264"/>
        <c:crosses val="autoZero"/>
        <c:auto val="1"/>
        <c:lblAlgn val="ctr"/>
        <c:lblOffset val="100"/>
        <c:noMultiLvlLbl val="0"/>
      </c:catAx>
      <c:valAx>
        <c:axId val="118283264"/>
        <c:scaling>
          <c:orientation val="minMax"/>
          <c:max val="25"/>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18281728"/>
        <c:crosses val="autoZero"/>
        <c:crossBetween val="midCat"/>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2"/>
                </a:solidFill>
              </a:defRPr>
            </a:pPr>
            <a:r>
              <a:rPr lang="en-US" sz="1200">
                <a:solidFill>
                  <a:schemeClr val="tx2"/>
                </a:solidFill>
              </a:rPr>
              <a:t>Figure 3e.</a:t>
            </a:r>
            <a:r>
              <a:rPr lang="en-US" sz="1200" baseline="0">
                <a:solidFill>
                  <a:schemeClr val="tx2"/>
                </a:solidFill>
              </a:rPr>
              <a:t> Pancreatic</a:t>
            </a:r>
            <a:r>
              <a:rPr lang="en-US" sz="1200">
                <a:solidFill>
                  <a:schemeClr val="tx2"/>
                </a:solidFill>
              </a:rPr>
              <a:t> Cancer</a:t>
            </a:r>
          </a:p>
        </c:rich>
      </c:tx>
      <c:layout>
        <c:manualLayout>
          <c:xMode val="edge"/>
          <c:yMode val="edge"/>
          <c:x val="1.6048556430446188E-2"/>
          <c:y val="3.2407407407407406E-2"/>
        </c:manualLayout>
      </c:layout>
      <c:overlay val="0"/>
    </c:title>
    <c:autoTitleDeleted val="0"/>
    <c:plotArea>
      <c:layout/>
      <c:lineChart>
        <c:grouping val="standard"/>
        <c:varyColors val="0"/>
        <c:ser>
          <c:idx val="0"/>
          <c:order val="0"/>
          <c:tx>
            <c:v>Incidence Male</c:v>
          </c:tx>
          <c:marker>
            <c:symbol val="none"/>
          </c:marker>
          <c:val>
            <c:numRef>
              <c:f>panc!$G$2:$G$11</c:f>
              <c:numCache>
                <c:formatCode>General</c:formatCode>
                <c:ptCount val="10"/>
                <c:pt idx="0">
                  <c:v>14.275499999999999</c:v>
                </c:pt>
                <c:pt idx="1">
                  <c:v>13.913399999999999</c:v>
                </c:pt>
                <c:pt idx="2">
                  <c:v>14.319599999999999</c:v>
                </c:pt>
                <c:pt idx="3">
                  <c:v>14.432499999999999</c:v>
                </c:pt>
                <c:pt idx="4">
                  <c:v>12.7471</c:v>
                </c:pt>
                <c:pt idx="5">
                  <c:v>14.0929</c:v>
                </c:pt>
                <c:pt idx="6">
                  <c:v>14.087899999999999</c:v>
                </c:pt>
                <c:pt idx="7">
                  <c:v>14.4961</c:v>
                </c:pt>
                <c:pt idx="8">
                  <c:v>13.646699999999999</c:v>
                </c:pt>
                <c:pt idx="9">
                  <c:v>13.5237</c:v>
                </c:pt>
              </c:numCache>
            </c:numRef>
          </c:val>
          <c:smooth val="0"/>
          <c:extLst>
            <c:ext xmlns:c16="http://schemas.microsoft.com/office/drawing/2014/chart" uri="{C3380CC4-5D6E-409C-BE32-E72D297353CC}">
              <c16:uniqueId val="{00000000-991B-47A2-BFCC-786FE8C80566}"/>
            </c:ext>
          </c:extLst>
        </c:ser>
        <c:ser>
          <c:idx val="3"/>
          <c:order val="1"/>
          <c:tx>
            <c:v>Incidence Female</c:v>
          </c:tx>
          <c:spPr>
            <a:ln>
              <a:solidFill>
                <a:schemeClr val="accent2"/>
              </a:solidFill>
            </a:ln>
          </c:spPr>
          <c:marker>
            <c:symbol val="none"/>
          </c:marker>
          <c:val>
            <c:numRef>
              <c:f>panc!$F$2:$F$11</c:f>
              <c:numCache>
                <c:formatCode>General</c:formatCode>
                <c:ptCount val="10"/>
                <c:pt idx="0">
                  <c:v>12.347899999999999</c:v>
                </c:pt>
                <c:pt idx="1">
                  <c:v>10.966799999999999</c:v>
                </c:pt>
                <c:pt idx="2">
                  <c:v>11.8546</c:v>
                </c:pt>
                <c:pt idx="3">
                  <c:v>11.879200000000001</c:v>
                </c:pt>
                <c:pt idx="4">
                  <c:v>10.5314</c:v>
                </c:pt>
                <c:pt idx="5">
                  <c:v>10.7264</c:v>
                </c:pt>
                <c:pt idx="6">
                  <c:v>10.7323</c:v>
                </c:pt>
                <c:pt idx="7">
                  <c:v>11.4099</c:v>
                </c:pt>
                <c:pt idx="8">
                  <c:v>11.9627</c:v>
                </c:pt>
                <c:pt idx="9">
                  <c:v>10.426600000000001</c:v>
                </c:pt>
              </c:numCache>
            </c:numRef>
          </c:val>
          <c:smooth val="0"/>
          <c:extLst>
            <c:ext xmlns:c16="http://schemas.microsoft.com/office/drawing/2014/chart" uri="{C3380CC4-5D6E-409C-BE32-E72D297353CC}">
              <c16:uniqueId val="{00000001-991B-47A2-BFCC-786FE8C80566}"/>
            </c:ext>
          </c:extLst>
        </c:ser>
        <c:ser>
          <c:idx val="1"/>
          <c:order val="2"/>
          <c:tx>
            <c:v>Mortality Male</c:v>
          </c:tx>
          <c:spPr>
            <a:ln>
              <a:solidFill>
                <a:schemeClr val="accent1"/>
              </a:solidFill>
              <a:prstDash val="sysDash"/>
            </a:ln>
          </c:spPr>
          <c:marker>
            <c:symbol val="none"/>
          </c:marker>
          <c:cat>
            <c:numRef>
              <c:f>panc!$A$2:$A$11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panc!$D$2:$D$11</c:f>
              <c:numCache>
                <c:formatCode>General</c:formatCode>
                <c:ptCount val="10"/>
                <c:pt idx="0">
                  <c:v>12.9354</c:v>
                </c:pt>
                <c:pt idx="1">
                  <c:v>12.6966</c:v>
                </c:pt>
                <c:pt idx="2">
                  <c:v>12.788600000000001</c:v>
                </c:pt>
                <c:pt idx="3">
                  <c:v>12.2453</c:v>
                </c:pt>
                <c:pt idx="4">
                  <c:v>11.9748</c:v>
                </c:pt>
                <c:pt idx="5">
                  <c:v>12.893700000000001</c:v>
                </c:pt>
                <c:pt idx="6">
                  <c:v>12.0335</c:v>
                </c:pt>
                <c:pt idx="7">
                  <c:v>12.851100000000001</c:v>
                </c:pt>
                <c:pt idx="8">
                  <c:v>11.7157</c:v>
                </c:pt>
                <c:pt idx="9">
                  <c:v>12.121700000000001</c:v>
                </c:pt>
              </c:numCache>
            </c:numRef>
          </c:val>
          <c:smooth val="0"/>
          <c:extLst>
            <c:ext xmlns:c16="http://schemas.microsoft.com/office/drawing/2014/chart" uri="{C3380CC4-5D6E-409C-BE32-E72D297353CC}">
              <c16:uniqueId val="{00000002-991B-47A2-BFCC-786FE8C80566}"/>
            </c:ext>
          </c:extLst>
        </c:ser>
        <c:ser>
          <c:idx val="2"/>
          <c:order val="3"/>
          <c:tx>
            <c:v>Mortality Female</c:v>
          </c:tx>
          <c:spPr>
            <a:ln>
              <a:solidFill>
                <a:schemeClr val="accent2"/>
              </a:solidFill>
              <a:prstDash val="sysDash"/>
            </a:ln>
          </c:spPr>
          <c:marker>
            <c:symbol val="none"/>
          </c:marker>
          <c:cat>
            <c:numRef>
              <c:f>panc!$A$2:$A$11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panc!$C$2:$C$11</c:f>
              <c:numCache>
                <c:formatCode>General</c:formatCode>
                <c:ptCount val="10"/>
                <c:pt idx="0">
                  <c:v>9.6180000000000003</c:v>
                </c:pt>
                <c:pt idx="1">
                  <c:v>10.883100000000001</c:v>
                </c:pt>
                <c:pt idx="2">
                  <c:v>10.2798</c:v>
                </c:pt>
                <c:pt idx="3">
                  <c:v>9.6066000000000003</c:v>
                </c:pt>
                <c:pt idx="4">
                  <c:v>9.8824000000000005</c:v>
                </c:pt>
                <c:pt idx="5">
                  <c:v>10.001200000000001</c:v>
                </c:pt>
                <c:pt idx="6">
                  <c:v>9.7128999999999994</c:v>
                </c:pt>
                <c:pt idx="7">
                  <c:v>9.1517999999999997</c:v>
                </c:pt>
                <c:pt idx="8">
                  <c:v>9.4655000000000005</c:v>
                </c:pt>
                <c:pt idx="9">
                  <c:v>10.199400000000001</c:v>
                </c:pt>
              </c:numCache>
            </c:numRef>
          </c:val>
          <c:smooth val="0"/>
          <c:extLst>
            <c:ext xmlns:c16="http://schemas.microsoft.com/office/drawing/2014/chart" uri="{C3380CC4-5D6E-409C-BE32-E72D297353CC}">
              <c16:uniqueId val="{00000003-991B-47A2-BFCC-786FE8C80566}"/>
            </c:ext>
          </c:extLst>
        </c:ser>
        <c:dLbls>
          <c:showLegendKey val="0"/>
          <c:showVal val="0"/>
          <c:showCatName val="0"/>
          <c:showSerName val="0"/>
          <c:showPercent val="0"/>
          <c:showBubbleSize val="0"/>
        </c:dLbls>
        <c:smooth val="0"/>
        <c:axId val="120237056"/>
        <c:axId val="120242944"/>
      </c:lineChart>
      <c:catAx>
        <c:axId val="120237056"/>
        <c:scaling>
          <c:orientation val="minMax"/>
        </c:scaling>
        <c:delete val="0"/>
        <c:axPos val="b"/>
        <c:numFmt formatCode="General" sourceLinked="1"/>
        <c:majorTickMark val="out"/>
        <c:minorTickMark val="none"/>
        <c:tickLblPos val="nextTo"/>
        <c:spPr>
          <a:ln>
            <a:solidFill>
              <a:schemeClr val="tx1"/>
            </a:solidFill>
          </a:ln>
        </c:spPr>
        <c:crossAx val="120242944"/>
        <c:crosses val="autoZero"/>
        <c:auto val="1"/>
        <c:lblAlgn val="ctr"/>
        <c:lblOffset val="100"/>
        <c:noMultiLvlLbl val="0"/>
      </c:catAx>
      <c:valAx>
        <c:axId val="120242944"/>
        <c:scaling>
          <c:orientation val="minMax"/>
          <c:max val="25"/>
          <c:min val="0"/>
        </c:scaling>
        <c:delete val="0"/>
        <c:axPos val="l"/>
        <c:majorGridlines>
          <c:spPr>
            <a:ln>
              <a:solidFill>
                <a:schemeClr val="bg1">
                  <a:lumMod val="65000"/>
                </a:schemeClr>
              </a:solidFill>
              <a:prstDash val="dash"/>
            </a:ln>
          </c:spPr>
        </c:majorGridlines>
        <c:title>
          <c:tx>
            <c:rich>
              <a:bodyPr rot="-5400000" vert="horz"/>
              <a:lstStyle/>
              <a:p>
                <a:pPr>
                  <a:defRPr b="0"/>
                </a:pPr>
                <a:r>
                  <a:rPr lang="en-US" b="0"/>
                  <a:t>Rate per 100,000</a:t>
                </a:r>
              </a:p>
            </c:rich>
          </c:tx>
          <c:overlay val="0"/>
        </c:title>
        <c:numFmt formatCode="General" sourceLinked="1"/>
        <c:majorTickMark val="out"/>
        <c:minorTickMark val="none"/>
        <c:tickLblPos val="nextTo"/>
        <c:spPr>
          <a:ln>
            <a:solidFill>
              <a:schemeClr val="tx1"/>
            </a:solidFill>
          </a:ln>
        </c:spPr>
        <c:crossAx val="120237056"/>
        <c:crosses val="autoZero"/>
        <c:crossBetween val="midCat"/>
        <c:majorUnit val="5"/>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0.25103</cdr:x>
      <cdr:y>0.85644</cdr:y>
    </cdr:from>
    <cdr:to>
      <cdr:x>0.30864</cdr:x>
      <cdr:y>0.85644</cdr:y>
    </cdr:to>
    <cdr:cxnSp macro="">
      <cdr:nvCxnSpPr>
        <cdr:cNvPr id="2" name="Straight Connector 1"/>
        <cdr:cNvCxnSpPr/>
      </cdr:nvCxnSpPr>
      <cdr:spPr>
        <a:xfrm xmlns:a="http://schemas.openxmlformats.org/drawingml/2006/main">
          <a:off x="774710" y="2197112"/>
          <a:ext cx="177790" cy="0"/>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9C294-735D-4A21-8B70-7D4D76658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4456</Words>
  <Characters>25400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Tobacco-Associated Cancers in Massachusetts</dc:title>
  <dc:creator>Cook, Erin (DPH)</dc:creator>
  <cp:lastModifiedBy>Woo, Karl (EHS)</cp:lastModifiedBy>
  <cp:revision>3</cp:revision>
  <cp:lastPrinted>2019-03-18T00:40:00Z</cp:lastPrinted>
  <dcterms:created xsi:type="dcterms:W3CDTF">2019-04-19T14:21:00Z</dcterms:created>
  <dcterms:modified xsi:type="dcterms:W3CDTF">2019-04-26T13:48:00Z</dcterms:modified>
</cp:coreProperties>
</file>