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E0B" w:rsidRDefault="00146EA5">
      <w:r>
        <w:rPr>
          <w:noProof/>
        </w:rPr>
        <mc:AlternateContent>
          <mc:Choice Requires="wps">
            <w:drawing>
              <wp:anchor distT="0" distB="0" distL="114300" distR="114300" simplePos="0" relativeHeight="251659264" behindDoc="0" locked="0" layoutInCell="1" allowOverlap="1" wp14:anchorId="6D014CB6" wp14:editId="65E8D428">
                <wp:simplePos x="0" y="0"/>
                <wp:positionH relativeFrom="column">
                  <wp:align>center</wp:align>
                </wp:positionH>
                <wp:positionV relativeFrom="paragraph">
                  <wp:posOffset>0</wp:posOffset>
                </wp:positionV>
                <wp:extent cx="6505575" cy="1466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66850"/>
                        </a:xfrm>
                        <a:prstGeom prst="rect">
                          <a:avLst/>
                        </a:prstGeom>
                        <a:solidFill>
                          <a:srgbClr val="FFFFFF"/>
                        </a:solidFill>
                        <a:ln w="9525">
                          <a:solidFill>
                            <a:schemeClr val="bg1"/>
                          </a:solidFill>
                          <a:miter lim="800000"/>
                          <a:headEnd/>
                          <a:tailEnd/>
                        </a:ln>
                      </wps:spPr>
                      <wps:txbx>
                        <w:txbxContent>
                          <w:p w:rsidR="009C449E" w:rsidRDefault="009C449E">
                            <w:r>
                              <w:rPr>
                                <w:noProof/>
                              </w:rPr>
                              <w:t xml:space="preserve">               </w:t>
                            </w:r>
                            <w:r>
                              <w:rPr>
                                <w:noProof/>
                              </w:rPr>
                              <w:drawing>
                                <wp:inline distT="0" distB="0" distL="0" distR="0" wp14:anchorId="4917F827" wp14:editId="3797BB3F">
                                  <wp:extent cx="5523230" cy="1188364"/>
                                  <wp:effectExtent l="0" t="0" r="1270" b="0"/>
                                  <wp:docPr id="5" name="Picture 5" title="Tri Town Health Departmen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AL Letterheads\Letterhead3b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1188364"/>
                                          </a:xfrm>
                                          <a:prstGeom prst="rect">
                                            <a:avLst/>
                                          </a:prstGeom>
                                          <a:noFill/>
                                          <a:ln>
                                            <a:noFill/>
                                          </a:ln>
                                        </pic:spPr>
                                      </pic:pic>
                                    </a:graphicData>
                                  </a:graphic>
                                </wp:inline>
                              </w:drawing>
                            </w:r>
                          </w:p>
                          <w:p w:rsidR="009C449E" w:rsidRDefault="009C449E" w:rsidP="00146EA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2.25pt;height:11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" strokecolor="white [3212]">
                <v:textbox>
                  <w:txbxContent>
                    <w:p w:rsidR="009C449E" w:rsidRDefault="009C449E">
                      <w:r>
                        <w:rPr>
                          <w:noProof/>
                        </w:rPr>
                        <w:t xml:space="preserve">               </w:t>
                      </w:r>
                      <w:r>
                        <w:rPr>
                          <w:noProof/>
                        </w:rPr>
                        <w:drawing>
                          <wp:inline distT="0" distB="0" distL="0" distR="0" wp14:anchorId="4917F827" wp14:editId="3797BB3F">
                            <wp:extent cx="5523230" cy="1188364"/>
                            <wp:effectExtent l="0" t="0" r="1270" b="0"/>
                            <wp:docPr id="5" name="Picture 5" title="Tri Town Health Departmen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AL Letterheads\Letterhead3b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230" cy="1188364"/>
                                    </a:xfrm>
                                    <a:prstGeom prst="rect">
                                      <a:avLst/>
                                    </a:prstGeom>
                                    <a:noFill/>
                                    <a:ln>
                                      <a:noFill/>
                                    </a:ln>
                                  </pic:spPr>
                                </pic:pic>
                              </a:graphicData>
                            </a:graphic>
                          </wp:inline>
                        </w:drawing>
                      </w:r>
                    </w:p>
                    <w:p w:rsidR="009C449E" w:rsidRDefault="009C449E" w:rsidP="00146EA5">
                      <w:pPr>
                        <w:jc w:val="right"/>
                      </w:pPr>
                    </w:p>
                  </w:txbxContent>
                </v:textbox>
              </v:shape>
            </w:pict>
          </mc:Fallback>
        </mc:AlternateContent>
      </w:r>
      <w:r w:rsidR="00E313BE">
        <w:t>loc</w:t>
      </w:r>
      <w:r>
        <w:t xml:space="preserve">                                                                                                               </w:t>
      </w:r>
      <w:r w:rsidR="008F7F44">
        <w:t xml:space="preserve"> </w:t>
      </w:r>
    </w:p>
    <w:p w:rsidR="008F7F44" w:rsidRDefault="008F7F44"/>
    <w:p w:rsidR="008F7F44" w:rsidRDefault="00693FC9">
      <w:r>
        <w:rPr>
          <w:noProof/>
        </w:rPr>
        <mc:AlternateContent>
          <mc:Choice Requires="wps">
            <w:drawing>
              <wp:anchor distT="91440" distB="91440" distL="114300" distR="114300" simplePos="0" relativeHeight="251661312" behindDoc="0" locked="0" layoutInCell="0" allowOverlap="1" wp14:anchorId="17B974B7" wp14:editId="40BF61A1">
                <wp:simplePos x="0" y="0"/>
                <wp:positionH relativeFrom="margin">
                  <wp:posOffset>-324485</wp:posOffset>
                </wp:positionH>
                <wp:positionV relativeFrom="margin">
                  <wp:posOffset>1352550</wp:posOffset>
                </wp:positionV>
                <wp:extent cx="6829425" cy="264795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29425" cy="264795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9C449E" w:rsidRPr="007025C6" w:rsidRDefault="009C449E" w:rsidP="008F7F44">
                            <w:pPr>
                              <w:jc w:val="center"/>
                              <w:rPr>
                                <w:b/>
                                <w:color w:val="0F243E" w:themeColor="text2" w:themeShade="80"/>
                                <w:sz w:val="40"/>
                                <w:szCs w:val="40"/>
                              </w:rPr>
                            </w:pPr>
                            <w:r w:rsidRPr="007025C6">
                              <w:rPr>
                                <w:b/>
                                <w:color w:val="0F243E" w:themeColor="text2" w:themeShade="80"/>
                                <w:sz w:val="40"/>
                                <w:szCs w:val="40"/>
                              </w:rPr>
                              <w:t>Tri-Town Health Department Web-Based Tobacco Retailer Certification Program</w:t>
                            </w:r>
                          </w:p>
                          <w:p w:rsidR="009C449E" w:rsidRPr="007025C6" w:rsidRDefault="009C449E" w:rsidP="008F7F44">
                            <w:pPr>
                              <w:jc w:val="center"/>
                              <w:rPr>
                                <w:b/>
                                <w:i/>
                                <w:color w:val="0F243E" w:themeColor="text2" w:themeShade="80"/>
                                <w:sz w:val="24"/>
                                <w:szCs w:val="24"/>
                              </w:rPr>
                            </w:pPr>
                          </w:p>
                          <w:p w:rsidR="009C449E" w:rsidRPr="007025C6" w:rsidRDefault="009C449E" w:rsidP="008F7F44">
                            <w:pPr>
                              <w:jc w:val="center"/>
                              <w:rPr>
                                <w:b/>
                                <w:i/>
                                <w:color w:val="0F243E" w:themeColor="text2" w:themeShade="80"/>
                                <w:sz w:val="24"/>
                                <w:szCs w:val="24"/>
                              </w:rPr>
                            </w:pPr>
                            <w:r w:rsidRPr="007025C6">
                              <w:rPr>
                                <w:b/>
                                <w:i/>
                                <w:color w:val="0F243E" w:themeColor="text2" w:themeShade="80"/>
                              </w:rPr>
                              <w:t>‘A certification training program for the communities of Lee, Lenox, Great Barrington, North Adams, City of Pittsfield and Stockbridge to guide tobacco retail establishments to reduce illegal tobacco sales to</w:t>
                            </w:r>
                            <w:r w:rsidRPr="007025C6">
                              <w:rPr>
                                <w:b/>
                                <w:i/>
                                <w:color w:val="0F243E" w:themeColor="text2" w:themeShade="80"/>
                                <w:sz w:val="24"/>
                                <w:szCs w:val="24"/>
                              </w:rPr>
                              <w:t xml:space="preserve"> minors’</w:t>
                            </w:r>
                          </w:p>
                          <w:p w:rsidR="009C449E" w:rsidRPr="00693FC9" w:rsidRDefault="009C449E" w:rsidP="00693FC9">
                            <w:pPr>
                              <w:rPr>
                                <w:color w:val="4F81BD" w:themeColor="accent1"/>
                                <w:sz w:val="24"/>
                                <w:szCs w:val="24"/>
                              </w:rPr>
                            </w:pP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p>
                          <w:p w:rsidR="009C449E" w:rsidRPr="008F7F44" w:rsidRDefault="009C449E" w:rsidP="008F7F44">
                            <w:pPr>
                              <w:jc w:val="center"/>
                              <w:rPr>
                                <w:b/>
                                <w:color w:val="4F81BD" w:themeColor="accent1"/>
                                <w:sz w:val="40"/>
                                <w:szCs w:val="4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25.55pt;margin-top:106.5pt;width:537.75pt;height:208.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" o:allowincell="f" filled="f" stroked="f" strokeweight="1.5pt">
                <v:shadow on="t" type="perspective" color="black" opacity="26214f" origin="-.5,-.5" offset=".74836mm,.74836mm" matrix="65864f,,,65864f"/>
                <v:textbox inset="21.6pt,21.6pt,21.6pt,21.6pt">
                  <w:txbxContent>
                    <w:p w:rsidR="009C449E" w:rsidRPr="007025C6" w:rsidRDefault="009C449E" w:rsidP="008F7F44">
                      <w:pPr>
                        <w:jc w:val="center"/>
                        <w:rPr>
                          <w:b/>
                          <w:color w:val="0F243E" w:themeColor="text2" w:themeShade="80"/>
                          <w:sz w:val="40"/>
                          <w:szCs w:val="40"/>
                        </w:rPr>
                      </w:pPr>
                      <w:r w:rsidRPr="007025C6">
                        <w:rPr>
                          <w:b/>
                          <w:color w:val="0F243E" w:themeColor="text2" w:themeShade="80"/>
                          <w:sz w:val="40"/>
                          <w:szCs w:val="40"/>
                        </w:rPr>
                        <w:t>Tri-Town Health Department Web-Based Tobacco Retailer Certification Program</w:t>
                      </w:r>
                    </w:p>
                    <w:p w:rsidR="009C449E" w:rsidRPr="007025C6" w:rsidRDefault="009C449E" w:rsidP="008F7F44">
                      <w:pPr>
                        <w:jc w:val="center"/>
                        <w:rPr>
                          <w:b/>
                          <w:i/>
                          <w:color w:val="0F243E" w:themeColor="text2" w:themeShade="80"/>
                          <w:sz w:val="24"/>
                          <w:szCs w:val="24"/>
                        </w:rPr>
                      </w:pPr>
                    </w:p>
                    <w:p w:rsidR="009C449E" w:rsidRPr="007025C6" w:rsidRDefault="009C449E" w:rsidP="008F7F44">
                      <w:pPr>
                        <w:jc w:val="center"/>
                        <w:rPr>
                          <w:b/>
                          <w:i/>
                          <w:color w:val="0F243E" w:themeColor="text2" w:themeShade="80"/>
                          <w:sz w:val="24"/>
                          <w:szCs w:val="24"/>
                        </w:rPr>
                      </w:pPr>
                      <w:r w:rsidRPr="007025C6">
                        <w:rPr>
                          <w:b/>
                          <w:i/>
                          <w:color w:val="0F243E" w:themeColor="text2" w:themeShade="80"/>
                        </w:rPr>
                        <w:t>‘A certification training program for the communities of Lee, Lenox, Great Barrington, North Adams, City of Pittsfield and Stockbridge to guide tobacco retail establishments to reduce illegal tobacco sales to</w:t>
                      </w:r>
                      <w:r w:rsidRPr="007025C6">
                        <w:rPr>
                          <w:b/>
                          <w:i/>
                          <w:color w:val="0F243E" w:themeColor="text2" w:themeShade="80"/>
                          <w:sz w:val="24"/>
                          <w:szCs w:val="24"/>
                        </w:rPr>
                        <w:t xml:space="preserve"> minors’</w:t>
                      </w:r>
                    </w:p>
                    <w:p w:rsidR="009C449E" w:rsidRPr="00693FC9" w:rsidRDefault="009C449E" w:rsidP="00693FC9">
                      <w:pPr>
                        <w:rPr>
                          <w:color w:val="4F81BD" w:themeColor="accent1"/>
                          <w:sz w:val="24"/>
                          <w:szCs w:val="24"/>
                        </w:rPr>
                      </w:pP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r>
                        <w:rPr>
                          <w:b/>
                          <w:i/>
                          <w:color w:val="4F81BD" w:themeColor="accent1"/>
                          <w:sz w:val="24"/>
                          <w:szCs w:val="24"/>
                          <w:u w:val="single"/>
                        </w:rPr>
                        <w:tab/>
                      </w:r>
                    </w:p>
                    <w:p w:rsidR="009C449E" w:rsidRPr="008F7F44" w:rsidRDefault="009C449E" w:rsidP="008F7F44">
                      <w:pPr>
                        <w:jc w:val="center"/>
                        <w:rPr>
                          <w:b/>
                          <w:color w:val="4F81BD" w:themeColor="accent1"/>
                          <w:sz w:val="40"/>
                          <w:szCs w:val="40"/>
                        </w:rPr>
                      </w:pPr>
                    </w:p>
                  </w:txbxContent>
                </v:textbox>
                <w10:wrap type="square" anchorx="margin" anchory="margin"/>
              </v:rect>
            </w:pict>
          </mc:Fallback>
        </mc:AlternateContent>
      </w:r>
    </w:p>
    <w:p w:rsidR="00A277A8" w:rsidRDefault="00693FC9" w:rsidP="00693FC9">
      <w:pPr>
        <w:jc w:val="center"/>
      </w:pPr>
      <w:r>
        <w:rPr>
          <w:noProof/>
        </w:rPr>
        <w:drawing>
          <wp:inline distT="0" distB="0" distL="0" distR="0" wp14:anchorId="72CD697A" wp14:editId="4D545C10">
            <wp:extent cx="3536414" cy="3219450"/>
            <wp:effectExtent l="0" t="0" r="6985" b="0"/>
            <wp:docPr id="29" name="Picture 29" title="Logo for Tri Town Health Department Web-Based Tobacco Retail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Temporary Internet Files\Content.Outlook\UB5J2FJQ\Tri town retailer training 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7311" cy="3220266"/>
                    </a:xfrm>
                    <a:prstGeom prst="rect">
                      <a:avLst/>
                    </a:prstGeom>
                    <a:noFill/>
                    <a:ln>
                      <a:noFill/>
                    </a:ln>
                  </pic:spPr>
                </pic:pic>
              </a:graphicData>
            </a:graphic>
          </wp:inline>
        </w:drawing>
      </w:r>
    </w:p>
    <w:p w:rsidR="008F7F44" w:rsidRDefault="00693FC9" w:rsidP="00693FC9">
      <w:pPr>
        <w:jc w:val="center"/>
      </w:pPr>
      <w:r>
        <w:rPr>
          <w:noProof/>
        </w:rPr>
        <mc:AlternateContent>
          <mc:Choice Requires="wps">
            <w:drawing>
              <wp:anchor distT="0" distB="0" distL="114300" distR="114300" simplePos="0" relativeHeight="251694080" behindDoc="0" locked="0" layoutInCell="1" allowOverlap="1" wp14:anchorId="6B0DD2CC" wp14:editId="0C5CCC5B">
                <wp:simplePos x="0" y="0"/>
                <wp:positionH relativeFrom="column">
                  <wp:posOffset>1245235</wp:posOffset>
                </wp:positionH>
                <wp:positionV relativeFrom="paragraph">
                  <wp:posOffset>276225</wp:posOffset>
                </wp:positionV>
                <wp:extent cx="3486150" cy="9620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62025"/>
                        </a:xfrm>
                        <a:prstGeom prst="rect">
                          <a:avLst/>
                        </a:prstGeom>
                        <a:solidFill>
                          <a:srgbClr val="FFFFFF"/>
                        </a:solidFill>
                        <a:ln w="9525">
                          <a:noFill/>
                          <a:miter lim="800000"/>
                          <a:headEnd/>
                          <a:tailEnd/>
                        </a:ln>
                      </wps:spPr>
                      <wps:txbx>
                        <w:txbxContent>
                          <w:p w:rsidR="009C449E" w:rsidRPr="00441991" w:rsidRDefault="009C449E" w:rsidP="00A277A8">
                            <w:pPr>
                              <w:jc w:val="center"/>
                              <w:rPr>
                                <w:rFonts w:ascii="Times New Roman" w:hAnsi="Times New Roman" w:cs="Times New Roman"/>
                                <w:noProof/>
                                <w:sz w:val="24"/>
                                <w:szCs w:val="24"/>
                              </w:rPr>
                            </w:pPr>
                            <w:r w:rsidRPr="00441991">
                              <w:rPr>
                                <w:rFonts w:ascii="Times New Roman" w:hAnsi="Times New Roman" w:cs="Times New Roman"/>
                                <w:noProof/>
                                <w:sz w:val="24"/>
                                <w:szCs w:val="24"/>
                              </w:rPr>
                              <w:t>2013 Community Innovation Challenge Grant Final Report</w:t>
                            </w:r>
                          </w:p>
                          <w:p w:rsidR="009C449E" w:rsidRPr="00441991" w:rsidRDefault="009C449E" w:rsidP="00A277A8">
                            <w:pPr>
                              <w:jc w:val="center"/>
                              <w:rPr>
                                <w:rFonts w:ascii="Times New Roman" w:hAnsi="Times New Roman" w:cs="Times New Roman"/>
                                <w:noProof/>
                                <w:sz w:val="24"/>
                                <w:szCs w:val="24"/>
                              </w:rPr>
                            </w:pPr>
                            <w:r w:rsidRPr="00441991">
                              <w:rPr>
                                <w:rFonts w:ascii="Times New Roman" w:hAnsi="Times New Roman" w:cs="Times New Roman"/>
                                <w:noProof/>
                                <w:sz w:val="24"/>
                                <w:szCs w:val="24"/>
                              </w:rPr>
                              <w:t>April 1, 2014</w:t>
                            </w:r>
                          </w:p>
                          <w:p w:rsidR="009C449E" w:rsidRDefault="009C4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8.05pt;margin-top:21.75pt;width:274.5pt;height:7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" stroked="f">
                <v:textbox>
                  <w:txbxContent>
                    <w:p w:rsidR="009C449E" w:rsidRPr="00441991" w:rsidRDefault="009C449E" w:rsidP="00A277A8">
                      <w:pPr>
                        <w:jc w:val="center"/>
                        <w:rPr>
                          <w:rFonts w:ascii="Times New Roman" w:hAnsi="Times New Roman" w:cs="Times New Roman"/>
                          <w:noProof/>
                          <w:sz w:val="24"/>
                          <w:szCs w:val="24"/>
                        </w:rPr>
                      </w:pPr>
                      <w:r w:rsidRPr="00441991">
                        <w:rPr>
                          <w:rFonts w:ascii="Times New Roman" w:hAnsi="Times New Roman" w:cs="Times New Roman"/>
                          <w:noProof/>
                          <w:sz w:val="24"/>
                          <w:szCs w:val="24"/>
                        </w:rPr>
                        <w:t>2013 Community Innovation Challenge Grant Final Report</w:t>
                      </w:r>
                    </w:p>
                    <w:p w:rsidR="009C449E" w:rsidRPr="00441991" w:rsidRDefault="009C449E" w:rsidP="00A277A8">
                      <w:pPr>
                        <w:jc w:val="center"/>
                        <w:rPr>
                          <w:rFonts w:ascii="Times New Roman" w:hAnsi="Times New Roman" w:cs="Times New Roman"/>
                          <w:noProof/>
                          <w:sz w:val="24"/>
                          <w:szCs w:val="24"/>
                        </w:rPr>
                      </w:pPr>
                      <w:r w:rsidRPr="00441991">
                        <w:rPr>
                          <w:rFonts w:ascii="Times New Roman" w:hAnsi="Times New Roman" w:cs="Times New Roman"/>
                          <w:noProof/>
                          <w:sz w:val="24"/>
                          <w:szCs w:val="24"/>
                        </w:rPr>
                        <w:t>April 1, 2014</w:t>
                      </w:r>
                    </w:p>
                    <w:p w:rsidR="009C449E" w:rsidRDefault="009C449E"/>
                  </w:txbxContent>
                </v:textbox>
              </v:shape>
            </w:pict>
          </mc:Fallback>
        </mc:AlternateContent>
      </w:r>
    </w:p>
    <w:p w:rsidR="00126B8F" w:rsidRDefault="00126B8F" w:rsidP="00DC54A1">
      <w:pPr>
        <w:rPr>
          <w:noProof/>
        </w:rPr>
      </w:pPr>
    </w:p>
    <w:p w:rsidR="00E8030D" w:rsidRDefault="00E8030D" w:rsidP="00126B8F">
      <w:pPr>
        <w:widowControl w:val="0"/>
        <w:tabs>
          <w:tab w:val="right" w:leader="dot" w:pos="9150"/>
        </w:tabs>
        <w:autoSpaceDE w:val="0"/>
        <w:autoSpaceDN w:val="0"/>
        <w:adjustRightInd w:val="0"/>
        <w:spacing w:after="100" w:line="240" w:lineRule="auto"/>
        <w:rPr>
          <w:rFonts w:ascii="Times New Roman" w:hAnsi="Times New Roman" w:cs="Times New Roman"/>
          <w:b/>
          <w:sz w:val="24"/>
          <w:szCs w:val="24"/>
          <w:u w:val="single"/>
        </w:rPr>
      </w:pPr>
    </w:p>
    <w:p w:rsidR="00E8030D" w:rsidRDefault="00E8030D" w:rsidP="00126B8F">
      <w:pPr>
        <w:widowControl w:val="0"/>
        <w:tabs>
          <w:tab w:val="right" w:leader="dot" w:pos="9150"/>
        </w:tabs>
        <w:autoSpaceDE w:val="0"/>
        <w:autoSpaceDN w:val="0"/>
        <w:adjustRightInd w:val="0"/>
        <w:spacing w:after="100" w:line="240" w:lineRule="auto"/>
        <w:rPr>
          <w:rFonts w:ascii="Times New Roman" w:hAnsi="Times New Roman" w:cs="Times New Roman"/>
          <w:b/>
          <w:sz w:val="24"/>
          <w:szCs w:val="24"/>
          <w:u w:val="single"/>
        </w:rPr>
      </w:pPr>
    </w:p>
    <w:p w:rsidR="00E8030D" w:rsidRDefault="00E8030D" w:rsidP="00126B8F">
      <w:pPr>
        <w:widowControl w:val="0"/>
        <w:tabs>
          <w:tab w:val="right" w:leader="dot" w:pos="9150"/>
        </w:tabs>
        <w:autoSpaceDE w:val="0"/>
        <w:autoSpaceDN w:val="0"/>
        <w:adjustRightInd w:val="0"/>
        <w:spacing w:after="100" w:line="240" w:lineRule="auto"/>
        <w:rPr>
          <w:rFonts w:ascii="Times New Roman" w:hAnsi="Times New Roman" w:cs="Times New Roman"/>
          <w:b/>
          <w:sz w:val="24"/>
          <w:szCs w:val="24"/>
          <w:u w:val="single"/>
        </w:rPr>
      </w:pPr>
    </w:p>
    <w:sdt>
      <w:sdtPr>
        <w:rPr>
          <w:rFonts w:asciiTheme="minorHAnsi" w:eastAsiaTheme="minorHAnsi" w:hAnsiTheme="minorHAnsi" w:cstheme="minorBidi"/>
          <w:b w:val="0"/>
          <w:bCs w:val="0"/>
          <w:color w:val="auto"/>
          <w:sz w:val="22"/>
          <w:szCs w:val="22"/>
          <w:lang w:eastAsia="en-US"/>
        </w:rPr>
        <w:id w:val="-110444525"/>
        <w:docPartObj>
          <w:docPartGallery w:val="Table of Contents"/>
          <w:docPartUnique/>
        </w:docPartObj>
      </w:sdtPr>
      <w:sdtEndPr>
        <w:rPr>
          <w:noProof/>
        </w:rPr>
      </w:sdtEndPr>
      <w:sdtContent>
        <w:p w:rsidR="00441991" w:rsidRPr="00441991" w:rsidRDefault="00441991" w:rsidP="00441991">
          <w:pPr>
            <w:pStyle w:val="TOCHeading"/>
            <w:jc w:val="center"/>
            <w:rPr>
              <w:rFonts w:ascii="Times New Roman" w:hAnsi="Times New Roman" w:cs="Times New Roman"/>
              <w:color w:val="auto"/>
            </w:rPr>
          </w:pPr>
          <w:r w:rsidRPr="00441991">
            <w:rPr>
              <w:rFonts w:ascii="Times New Roman" w:hAnsi="Times New Roman" w:cs="Times New Roman"/>
              <w:color w:val="auto"/>
            </w:rPr>
            <w:t>Table of Contents</w:t>
          </w:r>
        </w:p>
        <w:p w:rsidR="00441991" w:rsidRPr="00441991" w:rsidRDefault="00441991" w:rsidP="00441991">
          <w:pPr>
            <w:rPr>
              <w:lang w:eastAsia="ja-JP"/>
            </w:rPr>
          </w:pPr>
        </w:p>
        <w:p w:rsidR="00441991" w:rsidRPr="00441991" w:rsidRDefault="00441991">
          <w:pPr>
            <w:pStyle w:val="TOC1"/>
            <w:tabs>
              <w:tab w:val="right" w:leader="dot" w:pos="9350"/>
            </w:tabs>
            <w:rPr>
              <w:rFonts w:ascii="Times New Roman" w:hAnsi="Times New Roman" w:cs="Times New Roman"/>
              <w:noProof/>
              <w:sz w:val="24"/>
              <w:szCs w:val="24"/>
            </w:rPr>
          </w:pPr>
          <w:r>
            <w:fldChar w:fldCharType="begin"/>
          </w:r>
          <w:r>
            <w:instrText xml:space="preserve"> TOC \o "1-3" \h \z \u </w:instrText>
          </w:r>
          <w:r>
            <w:fldChar w:fldCharType="separate"/>
          </w:r>
          <w:r w:rsidR="00D55162">
            <w:fldChar w:fldCharType="begin"/>
          </w:r>
          <w:r w:rsidR="00D55162">
            <w:instrText xml:space="preserve"> HYPERLINK \l "_Toc384033882" </w:instrText>
          </w:r>
          <w:r w:rsidR="00D55162">
            <w:fldChar w:fldCharType="separate"/>
          </w:r>
          <w:r w:rsidRPr="00441991">
            <w:rPr>
              <w:rStyle w:val="Hyperlink"/>
              <w:rFonts w:ascii="Times New Roman" w:eastAsia="Times New Roman" w:hAnsi="Times New Roman" w:cs="Times New Roman"/>
              <w:noProof/>
              <w:color w:val="auto"/>
              <w:sz w:val="24"/>
              <w:szCs w:val="24"/>
            </w:rPr>
            <w:t>Introductory Letter</w:t>
          </w:r>
          <w:r w:rsidRPr="00441991">
            <w:rPr>
              <w:rFonts w:ascii="Times New Roman" w:hAnsi="Times New Roman" w:cs="Times New Roman"/>
              <w:noProof/>
              <w:webHidden/>
              <w:sz w:val="24"/>
              <w:szCs w:val="24"/>
            </w:rPr>
            <w:tab/>
          </w:r>
          <w:r w:rsidRPr="00441991">
            <w:rPr>
              <w:rFonts w:ascii="Times New Roman" w:hAnsi="Times New Roman" w:cs="Times New Roman"/>
              <w:noProof/>
              <w:webHidden/>
              <w:sz w:val="24"/>
              <w:szCs w:val="24"/>
            </w:rPr>
            <w:fldChar w:fldCharType="begin"/>
          </w:r>
          <w:r w:rsidRPr="00441991">
            <w:rPr>
              <w:rFonts w:ascii="Times New Roman" w:hAnsi="Times New Roman" w:cs="Times New Roman"/>
              <w:noProof/>
              <w:webHidden/>
              <w:sz w:val="24"/>
              <w:szCs w:val="24"/>
            </w:rPr>
            <w:instrText xml:space="preserve"> PAGEREF _Toc384033882 \h </w:instrText>
          </w:r>
          <w:r w:rsidRPr="00441991">
            <w:rPr>
              <w:rFonts w:ascii="Times New Roman" w:hAnsi="Times New Roman" w:cs="Times New Roman"/>
              <w:noProof/>
              <w:webHidden/>
              <w:sz w:val="24"/>
              <w:szCs w:val="24"/>
            </w:rPr>
          </w:r>
          <w:r w:rsidRPr="00441991">
            <w:rPr>
              <w:rFonts w:ascii="Times New Roman" w:hAnsi="Times New Roman" w:cs="Times New Roman"/>
              <w:noProof/>
              <w:webHidden/>
              <w:sz w:val="24"/>
              <w:szCs w:val="24"/>
            </w:rPr>
            <w:fldChar w:fldCharType="separate"/>
          </w:r>
          <w:ins w:id="0" w:author="Dodd, Tim (ANF)" w:date="2014-06-23T12:21:00Z">
            <w:r w:rsidR="00D55162">
              <w:rPr>
                <w:rFonts w:ascii="Times New Roman" w:hAnsi="Times New Roman" w:cs="Times New Roman"/>
                <w:noProof/>
                <w:webHidden/>
                <w:sz w:val="24"/>
                <w:szCs w:val="24"/>
              </w:rPr>
              <w:t>3</w:t>
            </w:r>
          </w:ins>
          <w:del w:id="1" w:author="Dodd, Tim (ANF)" w:date="2014-06-23T12:21:00Z">
            <w:r w:rsidRPr="00441991" w:rsidDel="00D55162">
              <w:rPr>
                <w:rFonts w:ascii="Times New Roman" w:hAnsi="Times New Roman" w:cs="Times New Roman"/>
                <w:noProof/>
                <w:webHidden/>
                <w:sz w:val="24"/>
                <w:szCs w:val="24"/>
              </w:rPr>
              <w:delText>2</w:delText>
            </w:r>
          </w:del>
          <w:r w:rsidRPr="00441991">
            <w:rPr>
              <w:rFonts w:ascii="Times New Roman" w:hAnsi="Times New Roman" w:cs="Times New Roman"/>
              <w:noProof/>
              <w:webHidden/>
              <w:sz w:val="24"/>
              <w:szCs w:val="24"/>
            </w:rPr>
            <w:fldChar w:fldCharType="end"/>
          </w:r>
          <w:r w:rsidR="00D55162">
            <w:rPr>
              <w:rFonts w:ascii="Times New Roman" w:hAnsi="Times New Roman" w:cs="Times New Roman"/>
              <w:noProof/>
              <w:sz w:val="24"/>
              <w:szCs w:val="24"/>
            </w:rPr>
            <w:fldChar w:fldCharType="end"/>
          </w:r>
        </w:p>
        <w:p w:rsidR="00441991" w:rsidRPr="00441991" w:rsidRDefault="00D55162">
          <w:pPr>
            <w:pStyle w:val="TOC1"/>
            <w:tabs>
              <w:tab w:val="right" w:leader="dot" w:pos="9350"/>
            </w:tabs>
            <w:rPr>
              <w:rFonts w:ascii="Times New Roman" w:hAnsi="Times New Roman" w:cs="Times New Roman"/>
              <w:noProof/>
              <w:sz w:val="24"/>
              <w:szCs w:val="24"/>
            </w:rPr>
          </w:pPr>
          <w:r>
            <w:fldChar w:fldCharType="begin"/>
          </w:r>
          <w:r>
            <w:instrText xml:space="preserve"> HYPERLINK \l "_Toc384033883" </w:instrText>
          </w:r>
          <w:r>
            <w:fldChar w:fldCharType="separate"/>
          </w:r>
          <w:r w:rsidR="00441991" w:rsidRPr="00441991">
            <w:rPr>
              <w:rStyle w:val="Hyperlink"/>
              <w:rFonts w:ascii="Times New Roman" w:hAnsi="Times New Roman" w:cs="Times New Roman"/>
              <w:noProof/>
              <w:color w:val="auto"/>
              <w:sz w:val="24"/>
              <w:szCs w:val="24"/>
            </w:rPr>
            <w:t>Executive Summary</w:t>
          </w:r>
          <w:r w:rsidR="00441991" w:rsidRPr="00441991">
            <w:rPr>
              <w:rFonts w:ascii="Times New Roman" w:hAnsi="Times New Roman" w:cs="Times New Roman"/>
              <w:noProof/>
              <w:webHidden/>
              <w:sz w:val="24"/>
              <w:szCs w:val="24"/>
            </w:rPr>
            <w:tab/>
          </w:r>
          <w:r w:rsidR="00441991" w:rsidRPr="00441991">
            <w:rPr>
              <w:rFonts w:ascii="Times New Roman" w:hAnsi="Times New Roman" w:cs="Times New Roman"/>
              <w:noProof/>
              <w:webHidden/>
              <w:sz w:val="24"/>
              <w:szCs w:val="24"/>
            </w:rPr>
            <w:fldChar w:fldCharType="begin"/>
          </w:r>
          <w:r w:rsidR="00441991" w:rsidRPr="00441991">
            <w:rPr>
              <w:rFonts w:ascii="Times New Roman" w:hAnsi="Times New Roman" w:cs="Times New Roman"/>
              <w:noProof/>
              <w:webHidden/>
              <w:sz w:val="24"/>
              <w:szCs w:val="24"/>
            </w:rPr>
            <w:instrText xml:space="preserve"> PAGEREF _Toc384033883 \h </w:instrText>
          </w:r>
          <w:r w:rsidR="00441991" w:rsidRPr="00441991">
            <w:rPr>
              <w:rFonts w:ascii="Times New Roman" w:hAnsi="Times New Roman" w:cs="Times New Roman"/>
              <w:noProof/>
              <w:webHidden/>
              <w:sz w:val="24"/>
              <w:szCs w:val="24"/>
            </w:rPr>
          </w:r>
          <w:r w:rsidR="00441991" w:rsidRPr="00441991">
            <w:rPr>
              <w:rFonts w:ascii="Times New Roman" w:hAnsi="Times New Roman" w:cs="Times New Roman"/>
              <w:noProof/>
              <w:webHidden/>
              <w:sz w:val="24"/>
              <w:szCs w:val="24"/>
            </w:rPr>
            <w:fldChar w:fldCharType="separate"/>
          </w:r>
          <w:ins w:id="2" w:author="Dodd, Tim (ANF)" w:date="2014-06-23T12:21:00Z">
            <w:r>
              <w:rPr>
                <w:rFonts w:ascii="Times New Roman" w:hAnsi="Times New Roman" w:cs="Times New Roman"/>
                <w:noProof/>
                <w:webHidden/>
                <w:sz w:val="24"/>
                <w:szCs w:val="24"/>
              </w:rPr>
              <w:t>5</w:t>
            </w:r>
          </w:ins>
          <w:del w:id="3" w:author="Dodd, Tim (ANF)" w:date="2014-06-23T12:21:00Z">
            <w:r w:rsidR="00441991" w:rsidRPr="00441991" w:rsidDel="00D55162">
              <w:rPr>
                <w:rFonts w:ascii="Times New Roman" w:hAnsi="Times New Roman" w:cs="Times New Roman"/>
                <w:noProof/>
                <w:webHidden/>
                <w:sz w:val="24"/>
                <w:szCs w:val="24"/>
              </w:rPr>
              <w:delText>4</w:delText>
            </w:r>
          </w:del>
          <w:r w:rsidR="00441991" w:rsidRPr="0044199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rsidR="00441991" w:rsidRPr="00441991" w:rsidRDefault="00D55162">
          <w:pPr>
            <w:pStyle w:val="TOC1"/>
            <w:tabs>
              <w:tab w:val="right" w:leader="dot" w:pos="9350"/>
            </w:tabs>
            <w:rPr>
              <w:rFonts w:ascii="Times New Roman" w:hAnsi="Times New Roman" w:cs="Times New Roman"/>
              <w:noProof/>
              <w:sz w:val="24"/>
              <w:szCs w:val="24"/>
            </w:rPr>
          </w:pPr>
          <w:hyperlink w:anchor="_Toc384033884" w:history="1">
            <w:r w:rsidR="00441991" w:rsidRPr="00441991">
              <w:rPr>
                <w:rStyle w:val="Hyperlink"/>
                <w:rFonts w:ascii="Times New Roman" w:hAnsi="Times New Roman" w:cs="Times New Roman"/>
                <w:noProof/>
                <w:color w:val="auto"/>
                <w:sz w:val="24"/>
                <w:szCs w:val="24"/>
              </w:rPr>
              <w:t>SECTION I: PARTNER COMMUNITIES AND ORGANIZATION</w:t>
            </w:r>
            <w:r w:rsidR="00441991" w:rsidRPr="00441991">
              <w:rPr>
                <w:rFonts w:ascii="Times New Roman" w:hAnsi="Times New Roman" w:cs="Times New Roman"/>
                <w:noProof/>
                <w:webHidden/>
                <w:sz w:val="24"/>
                <w:szCs w:val="24"/>
              </w:rPr>
              <w:tab/>
            </w:r>
            <w:r w:rsidR="00441991" w:rsidRPr="00441991">
              <w:rPr>
                <w:rFonts w:ascii="Times New Roman" w:hAnsi="Times New Roman" w:cs="Times New Roman"/>
                <w:noProof/>
                <w:webHidden/>
                <w:sz w:val="24"/>
                <w:szCs w:val="24"/>
              </w:rPr>
              <w:fldChar w:fldCharType="begin"/>
            </w:r>
            <w:r w:rsidR="00441991" w:rsidRPr="00441991">
              <w:rPr>
                <w:rFonts w:ascii="Times New Roman" w:hAnsi="Times New Roman" w:cs="Times New Roman"/>
                <w:noProof/>
                <w:webHidden/>
                <w:sz w:val="24"/>
                <w:szCs w:val="24"/>
              </w:rPr>
              <w:instrText xml:space="preserve"> PAGEREF _Toc384033884 \h </w:instrText>
            </w:r>
            <w:r w:rsidR="00441991" w:rsidRPr="00441991">
              <w:rPr>
                <w:rFonts w:ascii="Times New Roman" w:hAnsi="Times New Roman" w:cs="Times New Roman"/>
                <w:noProof/>
                <w:webHidden/>
                <w:sz w:val="24"/>
                <w:szCs w:val="24"/>
              </w:rPr>
            </w:r>
            <w:r w:rsidR="00441991" w:rsidRPr="0044199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441991" w:rsidRPr="00441991">
              <w:rPr>
                <w:rFonts w:ascii="Times New Roman" w:hAnsi="Times New Roman" w:cs="Times New Roman"/>
                <w:noProof/>
                <w:webHidden/>
                <w:sz w:val="24"/>
                <w:szCs w:val="24"/>
              </w:rPr>
              <w:fldChar w:fldCharType="end"/>
            </w:r>
          </w:hyperlink>
        </w:p>
        <w:p w:rsidR="00441991" w:rsidRDefault="00D55162">
          <w:pPr>
            <w:pStyle w:val="TOC1"/>
            <w:tabs>
              <w:tab w:val="right" w:leader="dot" w:pos="9350"/>
            </w:tabs>
            <w:rPr>
              <w:noProof/>
            </w:rPr>
          </w:pPr>
          <w:r>
            <w:fldChar w:fldCharType="begin"/>
          </w:r>
          <w:r>
            <w:instrText xml:space="preserve"> HYPERLINK \l</w:instrText>
          </w:r>
          <w:r>
            <w:instrText xml:space="preserve"> "_Toc384033885" </w:instrText>
          </w:r>
          <w:r>
            <w:fldChar w:fldCharType="separate"/>
          </w:r>
          <w:r w:rsidR="00441991" w:rsidRPr="000F679B">
            <w:rPr>
              <w:rStyle w:val="Hyperlink"/>
              <w:rFonts w:ascii="Times New Roman" w:hAnsi="Times New Roman" w:cs="Times New Roman"/>
              <w:noProof/>
            </w:rPr>
            <w:t>SECTION II: GOALS</w:t>
          </w:r>
          <w:r w:rsidR="00441991">
            <w:rPr>
              <w:noProof/>
              <w:webHidden/>
            </w:rPr>
            <w:tab/>
          </w:r>
          <w:r w:rsidR="00441991">
            <w:rPr>
              <w:noProof/>
              <w:webHidden/>
            </w:rPr>
            <w:fldChar w:fldCharType="begin"/>
          </w:r>
          <w:r w:rsidR="00441991">
            <w:rPr>
              <w:noProof/>
              <w:webHidden/>
            </w:rPr>
            <w:instrText xml:space="preserve"> PAGEREF _Toc384033885 \h </w:instrText>
          </w:r>
          <w:r w:rsidR="00441991">
            <w:rPr>
              <w:noProof/>
              <w:webHidden/>
            </w:rPr>
          </w:r>
          <w:r w:rsidR="00441991">
            <w:rPr>
              <w:noProof/>
              <w:webHidden/>
            </w:rPr>
            <w:fldChar w:fldCharType="separate"/>
          </w:r>
          <w:ins w:id="4" w:author="Dodd, Tim (ANF)" w:date="2014-06-23T12:21:00Z">
            <w:r>
              <w:rPr>
                <w:noProof/>
                <w:webHidden/>
              </w:rPr>
              <w:t>10</w:t>
            </w:r>
          </w:ins>
          <w:del w:id="5" w:author="Dodd, Tim (ANF)" w:date="2014-06-23T12:21:00Z">
            <w:r w:rsidR="00441991" w:rsidDel="00D55162">
              <w:rPr>
                <w:noProof/>
                <w:webHidden/>
              </w:rPr>
              <w:delText>9</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"_Toc384033886" </w:instrText>
          </w:r>
          <w:r>
            <w:fldChar w:fldCharType="separate"/>
          </w:r>
          <w:r w:rsidR="00441991" w:rsidRPr="000F679B">
            <w:rPr>
              <w:rStyle w:val="Hyperlink"/>
              <w:rFonts w:ascii="Times New Roman" w:hAnsi="Times New Roman" w:cs="Times New Roman"/>
              <w:noProof/>
            </w:rPr>
            <w:t>SECTION III: IMPLEMENTATION PLAN</w:t>
          </w:r>
          <w:r w:rsidR="00441991">
            <w:rPr>
              <w:noProof/>
              <w:webHidden/>
            </w:rPr>
            <w:tab/>
          </w:r>
          <w:r w:rsidR="00441991">
            <w:rPr>
              <w:noProof/>
              <w:webHidden/>
            </w:rPr>
            <w:fldChar w:fldCharType="begin"/>
          </w:r>
          <w:r w:rsidR="00441991">
            <w:rPr>
              <w:noProof/>
              <w:webHidden/>
            </w:rPr>
            <w:instrText xml:space="preserve"> PAGEREF _Toc384033886 \h </w:instrText>
          </w:r>
          <w:r w:rsidR="00441991">
            <w:rPr>
              <w:noProof/>
              <w:webHidden/>
            </w:rPr>
          </w:r>
          <w:r w:rsidR="00441991">
            <w:rPr>
              <w:noProof/>
              <w:webHidden/>
            </w:rPr>
            <w:fldChar w:fldCharType="separate"/>
          </w:r>
          <w:ins w:id="6" w:author="Dodd, Tim (ANF)" w:date="2014-06-23T12:21:00Z">
            <w:r>
              <w:rPr>
                <w:noProof/>
                <w:webHidden/>
              </w:rPr>
              <w:t>11</w:t>
            </w:r>
          </w:ins>
          <w:del w:id="7" w:author="Dodd, Tim (ANF)" w:date="2014-06-23T12:21:00Z">
            <w:r w:rsidR="00441991" w:rsidDel="00D55162">
              <w:rPr>
                <w:noProof/>
                <w:webHidden/>
              </w:rPr>
              <w:delText>10</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"_Toc38403388</w:instrText>
          </w:r>
          <w:r>
            <w:instrText xml:space="preserve">7" </w:instrText>
          </w:r>
          <w:r>
            <w:fldChar w:fldCharType="separate"/>
          </w:r>
          <w:r w:rsidR="00441991" w:rsidRPr="000F679B">
            <w:rPr>
              <w:rStyle w:val="Hyperlink"/>
              <w:rFonts w:ascii="Times New Roman" w:hAnsi="Times New Roman" w:cs="Times New Roman"/>
              <w:noProof/>
            </w:rPr>
            <w:t>SECTION IV: BUDGET</w:t>
          </w:r>
          <w:r w:rsidR="00441991">
            <w:rPr>
              <w:noProof/>
              <w:webHidden/>
            </w:rPr>
            <w:tab/>
          </w:r>
          <w:r w:rsidR="00441991">
            <w:rPr>
              <w:noProof/>
              <w:webHidden/>
            </w:rPr>
            <w:fldChar w:fldCharType="begin"/>
          </w:r>
          <w:r w:rsidR="00441991">
            <w:rPr>
              <w:noProof/>
              <w:webHidden/>
            </w:rPr>
            <w:instrText xml:space="preserve"> PAGEREF _Toc384033887 \h </w:instrText>
          </w:r>
          <w:r w:rsidR="00441991">
            <w:rPr>
              <w:noProof/>
              <w:webHidden/>
            </w:rPr>
          </w:r>
          <w:r w:rsidR="00441991">
            <w:rPr>
              <w:noProof/>
              <w:webHidden/>
            </w:rPr>
            <w:fldChar w:fldCharType="separate"/>
          </w:r>
          <w:ins w:id="8" w:author="Dodd, Tim (ANF)" w:date="2014-06-23T12:21:00Z">
            <w:r>
              <w:rPr>
                <w:noProof/>
                <w:webHidden/>
              </w:rPr>
              <w:t>13</w:t>
            </w:r>
          </w:ins>
          <w:del w:id="9" w:author="Dodd, Tim (ANF)" w:date="2014-06-23T12:21:00Z">
            <w:r w:rsidR="00441991" w:rsidDel="00D55162">
              <w:rPr>
                <w:noProof/>
                <w:webHidden/>
              </w:rPr>
              <w:delText>12</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"_Toc384033888" </w:instrText>
          </w:r>
          <w:r>
            <w:fldChar w:fldCharType="separate"/>
          </w:r>
          <w:r w:rsidR="00441991" w:rsidRPr="000F679B">
            <w:rPr>
              <w:rStyle w:val="Hyperlink"/>
              <w:rFonts w:ascii="Times New Roman" w:hAnsi="Times New Roman" w:cs="Times New Roman"/>
              <w:noProof/>
            </w:rPr>
            <w:t>SECTION V: CHALLENGES AND SOLUTIONS</w:t>
          </w:r>
          <w:r w:rsidR="00441991">
            <w:rPr>
              <w:noProof/>
              <w:webHidden/>
            </w:rPr>
            <w:tab/>
          </w:r>
          <w:r w:rsidR="00441991">
            <w:rPr>
              <w:noProof/>
              <w:webHidden/>
            </w:rPr>
            <w:fldChar w:fldCharType="begin"/>
          </w:r>
          <w:r w:rsidR="00441991">
            <w:rPr>
              <w:noProof/>
              <w:webHidden/>
            </w:rPr>
            <w:instrText xml:space="preserve"> PAGEREF _Toc384033888 \h </w:instrText>
          </w:r>
          <w:r w:rsidR="00441991">
            <w:rPr>
              <w:noProof/>
              <w:webHidden/>
            </w:rPr>
          </w:r>
          <w:r w:rsidR="00441991">
            <w:rPr>
              <w:noProof/>
              <w:webHidden/>
            </w:rPr>
            <w:fldChar w:fldCharType="separate"/>
          </w:r>
          <w:ins w:id="10" w:author="Dodd, Tim (ANF)" w:date="2014-06-23T12:21:00Z">
            <w:r>
              <w:rPr>
                <w:noProof/>
                <w:webHidden/>
              </w:rPr>
              <w:t>14</w:t>
            </w:r>
          </w:ins>
          <w:del w:id="11" w:author="Dodd, Tim (ANF)" w:date="2014-06-23T12:21:00Z">
            <w:r w:rsidR="00441991" w:rsidDel="00D55162">
              <w:rPr>
                <w:noProof/>
                <w:webHidden/>
              </w:rPr>
              <w:delText>13</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"_Toc384033889" </w:instrText>
          </w:r>
          <w:r>
            <w:fldChar w:fldCharType="separate"/>
          </w:r>
          <w:r w:rsidR="00441991" w:rsidRPr="000F679B">
            <w:rPr>
              <w:rStyle w:val="Hyperlink"/>
              <w:rFonts w:ascii="Times New Roman" w:hAnsi="Times New Roman" w:cs="Times New Roman"/>
              <w:noProof/>
            </w:rPr>
            <w:t>SECTION VI: OUTCOMES</w:t>
          </w:r>
          <w:r w:rsidR="00441991">
            <w:rPr>
              <w:noProof/>
              <w:webHidden/>
            </w:rPr>
            <w:tab/>
          </w:r>
          <w:r w:rsidR="00441991">
            <w:rPr>
              <w:noProof/>
              <w:webHidden/>
            </w:rPr>
            <w:fldChar w:fldCharType="begin"/>
          </w:r>
          <w:r w:rsidR="00441991">
            <w:rPr>
              <w:noProof/>
              <w:webHidden/>
            </w:rPr>
            <w:instrText xml:space="preserve"> PAGEREF _Toc384033889 \h </w:instrText>
          </w:r>
          <w:r w:rsidR="00441991">
            <w:rPr>
              <w:noProof/>
              <w:webHidden/>
            </w:rPr>
          </w:r>
          <w:r w:rsidR="00441991">
            <w:rPr>
              <w:noProof/>
              <w:webHidden/>
            </w:rPr>
            <w:fldChar w:fldCharType="separate"/>
          </w:r>
          <w:ins w:id="12" w:author="Dodd, Tim (ANF)" w:date="2014-06-23T12:21:00Z">
            <w:r>
              <w:rPr>
                <w:noProof/>
                <w:webHidden/>
              </w:rPr>
              <w:t>17</w:t>
            </w:r>
          </w:ins>
          <w:del w:id="13" w:author="Dodd, Tim (ANF)" w:date="2014-06-23T12:21:00Z">
            <w:r w:rsidR="00441991" w:rsidDel="00D55162">
              <w:rPr>
                <w:noProof/>
                <w:webHidden/>
              </w:rPr>
              <w:delText>16</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"_Toc384033890" </w:instrText>
          </w:r>
          <w:r>
            <w:fldChar w:fldCharType="separate"/>
          </w:r>
          <w:r w:rsidR="00441991" w:rsidRPr="000F679B">
            <w:rPr>
              <w:rStyle w:val="Hyperlink"/>
              <w:rFonts w:ascii="Times New Roman" w:hAnsi="Times New Roman" w:cs="Times New Roman"/>
              <w:noProof/>
            </w:rPr>
            <w:t>SECTION VII: CONTACT INFORMATION, REFERENCES, AND RESOURCES</w:t>
          </w:r>
          <w:r w:rsidR="00441991">
            <w:rPr>
              <w:noProof/>
              <w:webHidden/>
            </w:rPr>
            <w:tab/>
          </w:r>
          <w:r w:rsidR="00441991">
            <w:rPr>
              <w:noProof/>
              <w:webHidden/>
            </w:rPr>
            <w:fldChar w:fldCharType="begin"/>
          </w:r>
          <w:r w:rsidR="00441991">
            <w:rPr>
              <w:noProof/>
              <w:webHidden/>
            </w:rPr>
            <w:instrText xml:space="preserve"> PAGEREF _Toc384033890 \h </w:instrText>
          </w:r>
          <w:r w:rsidR="00441991">
            <w:rPr>
              <w:noProof/>
              <w:webHidden/>
            </w:rPr>
          </w:r>
          <w:r w:rsidR="00441991">
            <w:rPr>
              <w:noProof/>
              <w:webHidden/>
            </w:rPr>
            <w:fldChar w:fldCharType="separate"/>
          </w:r>
          <w:ins w:id="14" w:author="Dodd, Tim (ANF)" w:date="2014-06-23T12:21:00Z">
            <w:r>
              <w:rPr>
                <w:noProof/>
                <w:webHidden/>
              </w:rPr>
              <w:t>21</w:t>
            </w:r>
          </w:ins>
          <w:del w:id="15" w:author="Dodd, Tim (ANF)" w:date="2014-06-23T12:21:00Z">
            <w:r w:rsidR="00441991" w:rsidDel="00D55162">
              <w:rPr>
                <w:noProof/>
                <w:webHidden/>
              </w:rPr>
              <w:delText>19</w:delText>
            </w:r>
          </w:del>
          <w:r w:rsidR="00441991">
            <w:rPr>
              <w:noProof/>
              <w:webHidden/>
            </w:rPr>
            <w:fldChar w:fldCharType="end"/>
          </w:r>
          <w:r>
            <w:rPr>
              <w:noProof/>
            </w:rPr>
            <w:fldChar w:fldCharType="end"/>
          </w:r>
        </w:p>
        <w:p w:rsidR="00441991" w:rsidRDefault="00D55162">
          <w:pPr>
            <w:pStyle w:val="TOC1"/>
            <w:tabs>
              <w:tab w:val="right" w:leader="dot" w:pos="9350"/>
            </w:tabs>
            <w:rPr>
              <w:noProof/>
            </w:rPr>
          </w:pPr>
          <w:r>
            <w:fldChar w:fldCharType="begin"/>
          </w:r>
          <w:r>
            <w:instrText xml:space="preserve"> HYPERLINK \l "_Toc384033891" </w:instrText>
          </w:r>
          <w:r>
            <w:fldChar w:fldCharType="separate"/>
          </w:r>
          <w:r w:rsidR="00441991" w:rsidRPr="000F679B">
            <w:rPr>
              <w:rStyle w:val="Hyperlink"/>
              <w:rFonts w:ascii="Times New Roman" w:hAnsi="Times New Roman" w:cs="Times New Roman"/>
              <w:noProof/>
            </w:rPr>
            <w:t>SECTION VIII: REGULATORY AND IMPLEMENTATION POLICY RESOURCES</w:t>
          </w:r>
          <w:r w:rsidR="00441991">
            <w:rPr>
              <w:noProof/>
              <w:webHidden/>
            </w:rPr>
            <w:tab/>
          </w:r>
          <w:r w:rsidR="00441991">
            <w:rPr>
              <w:noProof/>
              <w:webHidden/>
            </w:rPr>
            <w:fldChar w:fldCharType="begin"/>
          </w:r>
          <w:r w:rsidR="00441991">
            <w:rPr>
              <w:noProof/>
              <w:webHidden/>
            </w:rPr>
            <w:instrText xml:space="preserve"> PAGEREF _Toc384033891 \h </w:instrText>
          </w:r>
          <w:r w:rsidR="00441991">
            <w:rPr>
              <w:noProof/>
              <w:webHidden/>
            </w:rPr>
          </w:r>
          <w:r w:rsidR="00441991">
            <w:rPr>
              <w:noProof/>
              <w:webHidden/>
            </w:rPr>
            <w:fldChar w:fldCharType="separate"/>
          </w:r>
          <w:ins w:id="16" w:author="Dodd, Tim (ANF)" w:date="2014-06-23T12:21:00Z">
            <w:r>
              <w:rPr>
                <w:noProof/>
                <w:webHidden/>
              </w:rPr>
              <w:t>22</w:t>
            </w:r>
          </w:ins>
          <w:del w:id="17" w:author="Dodd, Tim (ANF)" w:date="2014-06-23T12:21:00Z">
            <w:r w:rsidR="00441991" w:rsidDel="00D55162">
              <w:rPr>
                <w:noProof/>
                <w:webHidden/>
              </w:rPr>
              <w:delText>20</w:delText>
            </w:r>
          </w:del>
          <w:r w:rsidR="00441991">
            <w:rPr>
              <w:noProof/>
              <w:webHidden/>
            </w:rPr>
            <w:fldChar w:fldCharType="end"/>
          </w:r>
          <w:r>
            <w:rPr>
              <w:noProof/>
            </w:rPr>
            <w:fldChar w:fldCharType="end"/>
          </w:r>
        </w:p>
        <w:p w:rsidR="00441991" w:rsidRDefault="00441991">
          <w:r>
            <w:rPr>
              <w:b/>
              <w:bCs/>
              <w:noProof/>
            </w:rPr>
            <w:fldChar w:fldCharType="end"/>
          </w:r>
        </w:p>
      </w:sdtContent>
    </w:sdt>
    <w:p w:rsidR="006A5354" w:rsidRPr="00746FCA" w:rsidRDefault="006A5354" w:rsidP="00126B8F">
      <w:pPr>
        <w:widowControl w:val="0"/>
        <w:tabs>
          <w:tab w:val="right" w:leader="dot" w:pos="9150"/>
        </w:tabs>
        <w:autoSpaceDE w:val="0"/>
        <w:autoSpaceDN w:val="0"/>
        <w:adjustRightInd w:val="0"/>
        <w:spacing w:after="100" w:line="240" w:lineRule="auto"/>
        <w:rPr>
          <w:rFonts w:ascii="Calibri" w:eastAsia="Times New Roman" w:hAnsi="Calibri" w:cs="Times New Roman"/>
          <w:noProof/>
        </w:rPr>
      </w:pPr>
    </w:p>
    <w:p w:rsidR="00126B8F" w:rsidRPr="00DC54A1" w:rsidRDefault="00126B8F" w:rsidP="00126B8F">
      <w:pPr>
        <w:widowControl w:val="0"/>
        <w:tabs>
          <w:tab w:val="right" w:leader="dot" w:pos="9150"/>
        </w:tabs>
        <w:autoSpaceDE w:val="0"/>
        <w:autoSpaceDN w:val="0"/>
        <w:adjustRightInd w:val="0"/>
        <w:spacing w:after="100" w:line="240" w:lineRule="auto"/>
        <w:rPr>
          <w:rFonts w:ascii="Calibri" w:eastAsia="Times New Roman" w:hAnsi="Calibri" w:cs="Times New Roman"/>
          <w:noProof/>
        </w:rPr>
      </w:pPr>
    </w:p>
    <w:p w:rsidR="00126B8F" w:rsidRDefault="00126B8F" w:rsidP="00126B8F">
      <w:r>
        <w:t xml:space="preserve">    </w:t>
      </w:r>
    </w:p>
    <w:p w:rsidR="00126B8F" w:rsidRDefault="00126B8F" w:rsidP="00126B8F"/>
    <w:p w:rsidR="00126B8F" w:rsidRDefault="00126B8F" w:rsidP="00126B8F">
      <w:pPr>
        <w:tabs>
          <w:tab w:val="left" w:pos="1890"/>
        </w:tabs>
      </w:pPr>
      <w:r>
        <w:tab/>
      </w:r>
    </w:p>
    <w:p w:rsidR="00126B8F" w:rsidRDefault="00126B8F" w:rsidP="00DC54A1">
      <w:pPr>
        <w:rPr>
          <w:noProof/>
        </w:rPr>
      </w:pPr>
    </w:p>
    <w:p w:rsidR="00441991" w:rsidRDefault="00441991" w:rsidP="00DC54A1">
      <w:pPr>
        <w:rPr>
          <w:noProof/>
        </w:rPr>
      </w:pPr>
    </w:p>
    <w:p w:rsidR="00441991" w:rsidRDefault="00441991" w:rsidP="00DC54A1">
      <w:pPr>
        <w:rPr>
          <w:noProof/>
        </w:rPr>
      </w:pPr>
    </w:p>
    <w:p w:rsidR="00441991" w:rsidRDefault="00441991" w:rsidP="00DC54A1">
      <w:pPr>
        <w:rPr>
          <w:noProof/>
        </w:rPr>
      </w:pPr>
    </w:p>
    <w:p w:rsidR="00441991" w:rsidRDefault="00441991" w:rsidP="00DC54A1">
      <w:pPr>
        <w:rPr>
          <w:noProof/>
        </w:rPr>
      </w:pPr>
    </w:p>
    <w:p w:rsidR="00441991" w:rsidRDefault="00441991" w:rsidP="00DC54A1">
      <w:pPr>
        <w:rPr>
          <w:noProof/>
        </w:rPr>
      </w:pPr>
    </w:p>
    <w:p w:rsidR="00441991" w:rsidRDefault="00441991" w:rsidP="00DC54A1">
      <w:pPr>
        <w:rPr>
          <w:noProof/>
        </w:rPr>
      </w:pPr>
    </w:p>
    <w:p w:rsidR="00441991" w:rsidRDefault="00441991" w:rsidP="00DC54A1">
      <w:pPr>
        <w:rPr>
          <w:noProof/>
        </w:rPr>
      </w:pPr>
    </w:p>
    <w:p w:rsidR="00126B8F" w:rsidRDefault="00126B8F" w:rsidP="00DC54A1">
      <w:pPr>
        <w:rPr>
          <w:noProof/>
        </w:rPr>
      </w:pPr>
    </w:p>
    <w:p w:rsidR="00DC54A1" w:rsidRDefault="00DC54A1" w:rsidP="00DC54A1">
      <w:r>
        <w:rPr>
          <w:noProof/>
        </w:rPr>
        <w:lastRenderedPageBreak/>
        <w:drawing>
          <wp:inline distT="0" distB="0" distL="0" distR="0" wp14:anchorId="5BE71C55" wp14:editId="4C36BF0C">
            <wp:extent cx="5523230" cy="1188364"/>
            <wp:effectExtent l="0" t="0" r="1270" b="0"/>
            <wp:docPr id="17" name="Picture 17" title="Tri Town Health Departmen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AL Letterheads\Letterhead3b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1188364"/>
                    </a:xfrm>
                    <a:prstGeom prst="rect">
                      <a:avLst/>
                    </a:prstGeom>
                    <a:noFill/>
                    <a:ln>
                      <a:noFill/>
                    </a:ln>
                  </pic:spPr>
                </pic:pic>
              </a:graphicData>
            </a:graphic>
          </wp:inline>
        </w:drawing>
      </w:r>
    </w:p>
    <w:p w:rsidR="007C5141" w:rsidRPr="00441991" w:rsidRDefault="007C5141" w:rsidP="007C5141">
      <w:pPr>
        <w:pStyle w:val="Heading1"/>
        <w:rPr>
          <w:rFonts w:ascii="Times New Roman" w:eastAsia="Times New Roman" w:hAnsi="Times New Roman" w:cs="Times New Roman"/>
          <w:color w:val="auto"/>
          <w:sz w:val="24"/>
          <w:szCs w:val="24"/>
          <w:u w:val="single"/>
        </w:rPr>
      </w:pPr>
      <w:bookmarkStart w:id="18" w:name="_Toc384033882"/>
      <w:r w:rsidRPr="00441991">
        <w:rPr>
          <w:rFonts w:ascii="Times New Roman" w:eastAsia="Times New Roman" w:hAnsi="Times New Roman" w:cs="Times New Roman"/>
          <w:color w:val="auto"/>
          <w:sz w:val="24"/>
          <w:szCs w:val="24"/>
          <w:u w:val="single"/>
        </w:rPr>
        <w:t>Introductory Letter</w:t>
      </w:r>
      <w:bookmarkEnd w:id="18"/>
    </w:p>
    <w:p w:rsidR="007C5141" w:rsidRDefault="007C5141" w:rsidP="00D01C2A">
      <w:pPr>
        <w:spacing w:after="0" w:line="240" w:lineRule="auto"/>
        <w:jc w:val="both"/>
        <w:rPr>
          <w:rFonts w:ascii="Times New Roman" w:eastAsia="Times New Roman" w:hAnsi="Times New Roman" w:cs="Times New Roman"/>
          <w:sz w:val="24"/>
          <w:szCs w:val="24"/>
        </w:rPr>
      </w:pPr>
    </w:p>
    <w:p w:rsidR="00D01C2A" w:rsidRDefault="00D01C2A" w:rsidP="00D01C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Glen Shor</w:t>
      </w:r>
    </w:p>
    <w:p w:rsidR="00D01C2A" w:rsidRDefault="00D01C2A" w:rsidP="00D01C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Office of Administration and Finance</w:t>
      </w:r>
    </w:p>
    <w:p w:rsidR="00D01C2A" w:rsidRDefault="00D01C2A" w:rsidP="00D01C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 House, Room 373</w:t>
      </w:r>
    </w:p>
    <w:p w:rsidR="004A40C4" w:rsidRDefault="00441991" w:rsidP="00D01C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Boston, MA 02133</w:t>
      </w:r>
    </w:p>
    <w:p w:rsidR="0056315C" w:rsidRDefault="0056315C" w:rsidP="0056315C">
      <w:pPr>
        <w:spacing w:after="0" w:line="240" w:lineRule="auto"/>
        <w:rPr>
          <w:rFonts w:ascii="Times New Roman" w:eastAsia="Times New Roman" w:hAnsi="Times New Roman" w:cs="Times New Roman"/>
          <w:sz w:val="24"/>
          <w:szCs w:val="24"/>
        </w:rPr>
      </w:pPr>
    </w:p>
    <w:p w:rsidR="0056315C" w:rsidRDefault="00441991" w:rsidP="004419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 2014</w:t>
      </w:r>
    </w:p>
    <w:p w:rsidR="00441991" w:rsidRPr="00441991" w:rsidRDefault="00441991" w:rsidP="00441991">
      <w:pPr>
        <w:spacing w:after="0" w:line="240" w:lineRule="auto"/>
        <w:rPr>
          <w:rFonts w:ascii="Times New Roman" w:eastAsia="Times New Roman" w:hAnsi="Times New Roman" w:cs="Times New Roman"/>
          <w:sz w:val="24"/>
          <w:szCs w:val="24"/>
        </w:rPr>
      </w:pPr>
    </w:p>
    <w:p w:rsidR="00D01C2A" w:rsidRDefault="00D01C2A" w:rsidP="00D01C2A">
      <w:pPr>
        <w:jc w:val="both"/>
        <w:rPr>
          <w:rFonts w:ascii="Times New Roman" w:hAnsi="Times New Roman" w:cs="Times New Roman"/>
          <w:sz w:val="24"/>
          <w:szCs w:val="24"/>
        </w:rPr>
      </w:pPr>
      <w:r>
        <w:rPr>
          <w:rFonts w:ascii="Times New Roman" w:hAnsi="Times New Roman" w:cs="Times New Roman"/>
          <w:sz w:val="24"/>
          <w:szCs w:val="24"/>
        </w:rPr>
        <w:t>Dear Secretary Shor,</w:t>
      </w:r>
    </w:p>
    <w:p w:rsidR="00D01C2A" w:rsidRDefault="007025C6" w:rsidP="00D01C2A">
      <w:pPr>
        <w:jc w:val="both"/>
        <w:rPr>
          <w:rFonts w:ascii="Times New Roman" w:hAnsi="Times New Roman" w:cs="Times New Roman"/>
          <w:sz w:val="24"/>
          <w:szCs w:val="24"/>
        </w:rPr>
      </w:pPr>
      <w:r>
        <w:rPr>
          <w:rFonts w:ascii="Times New Roman" w:hAnsi="Times New Roman" w:cs="Times New Roman"/>
          <w:sz w:val="24"/>
          <w:szCs w:val="24"/>
        </w:rPr>
        <w:t>With great enthusiasm, I hereby submit this final implementation report on behalf of the Tri-Town Health District for grant work completed under the 2013 Community Innovation Challenge (CIC) Grant.</w:t>
      </w:r>
      <w:r w:rsidR="00D01C2A">
        <w:rPr>
          <w:rFonts w:ascii="Times New Roman" w:hAnsi="Times New Roman" w:cs="Times New Roman"/>
          <w:sz w:val="24"/>
          <w:szCs w:val="24"/>
        </w:rPr>
        <w:t xml:space="preserve"> </w:t>
      </w:r>
      <w:r w:rsidR="0056315C">
        <w:rPr>
          <w:rFonts w:ascii="Times New Roman" w:hAnsi="Times New Roman" w:cs="Times New Roman"/>
          <w:sz w:val="24"/>
          <w:szCs w:val="24"/>
        </w:rPr>
        <w:t xml:space="preserve">The </w:t>
      </w:r>
      <w:r w:rsidR="00D4223C">
        <w:rPr>
          <w:rFonts w:ascii="Times New Roman" w:hAnsi="Times New Roman" w:cs="Times New Roman"/>
          <w:sz w:val="24"/>
          <w:szCs w:val="24"/>
        </w:rPr>
        <w:t xml:space="preserve">awarded grant </w:t>
      </w:r>
      <w:r>
        <w:rPr>
          <w:rFonts w:ascii="Times New Roman" w:hAnsi="Times New Roman" w:cs="Times New Roman"/>
          <w:sz w:val="24"/>
          <w:szCs w:val="24"/>
        </w:rPr>
        <w:t>funded the conversion of</w:t>
      </w:r>
      <w:r w:rsidR="00D01C2A">
        <w:rPr>
          <w:rFonts w:ascii="Times New Roman" w:hAnsi="Times New Roman" w:cs="Times New Roman"/>
          <w:sz w:val="24"/>
          <w:szCs w:val="24"/>
        </w:rPr>
        <w:t xml:space="preserve"> the Department’s </w:t>
      </w:r>
      <w:r w:rsidR="0056315C">
        <w:rPr>
          <w:rFonts w:ascii="Times New Roman" w:hAnsi="Times New Roman" w:cs="Times New Roman"/>
          <w:sz w:val="24"/>
          <w:szCs w:val="24"/>
        </w:rPr>
        <w:t xml:space="preserve">existing </w:t>
      </w:r>
      <w:r w:rsidR="00D01C2A">
        <w:rPr>
          <w:rFonts w:ascii="Times New Roman" w:hAnsi="Times New Roman" w:cs="Times New Roman"/>
          <w:sz w:val="24"/>
          <w:szCs w:val="24"/>
        </w:rPr>
        <w:t>Tobacco Reta</w:t>
      </w:r>
      <w:r w:rsidR="00D4223C">
        <w:rPr>
          <w:rFonts w:ascii="Times New Roman" w:hAnsi="Times New Roman" w:cs="Times New Roman"/>
          <w:sz w:val="24"/>
          <w:szCs w:val="24"/>
        </w:rPr>
        <w:t>iler Certification program to a</w:t>
      </w:r>
      <w:r w:rsidR="007D388B">
        <w:rPr>
          <w:rFonts w:ascii="Times New Roman" w:hAnsi="Times New Roman" w:cs="Times New Roman"/>
          <w:sz w:val="24"/>
          <w:szCs w:val="24"/>
        </w:rPr>
        <w:t xml:space="preserve"> web b</w:t>
      </w:r>
      <w:r w:rsidR="00D01C2A">
        <w:rPr>
          <w:rFonts w:ascii="Times New Roman" w:hAnsi="Times New Roman" w:cs="Times New Roman"/>
          <w:sz w:val="24"/>
          <w:szCs w:val="24"/>
        </w:rPr>
        <w:t>ased</w:t>
      </w:r>
      <w:r w:rsidR="00D4223C">
        <w:rPr>
          <w:rFonts w:ascii="Times New Roman" w:hAnsi="Times New Roman" w:cs="Times New Roman"/>
          <w:sz w:val="24"/>
          <w:szCs w:val="24"/>
        </w:rPr>
        <w:t xml:space="preserve"> system</w:t>
      </w:r>
      <w:r w:rsidR="00D01C2A">
        <w:rPr>
          <w:rFonts w:ascii="Times New Roman" w:hAnsi="Times New Roman" w:cs="Times New Roman"/>
          <w:sz w:val="24"/>
          <w:szCs w:val="24"/>
        </w:rPr>
        <w:t xml:space="preserve"> so that any user that has a Wi-Fi connection will have direct access to the training program.  </w:t>
      </w:r>
    </w:p>
    <w:p w:rsidR="00D01C2A" w:rsidRDefault="00D01C2A" w:rsidP="00D01C2A">
      <w:pPr>
        <w:jc w:val="both"/>
        <w:rPr>
          <w:rFonts w:ascii="Times New Roman" w:hAnsi="Times New Roman" w:cs="Times New Roman"/>
          <w:sz w:val="24"/>
          <w:szCs w:val="24"/>
        </w:rPr>
      </w:pPr>
      <w:r>
        <w:rPr>
          <w:rFonts w:ascii="Times New Roman" w:hAnsi="Times New Roman" w:cs="Times New Roman"/>
          <w:sz w:val="24"/>
          <w:szCs w:val="24"/>
        </w:rPr>
        <w:t xml:space="preserve">Berkshire County has one of the highest smoking prevalence rates in the Commonwealth and there are many unique barriers and challenges in our county that need to be addressed. Although our health district </w:t>
      </w:r>
      <w:r w:rsidR="0056315C">
        <w:rPr>
          <w:rFonts w:ascii="Times New Roman" w:hAnsi="Times New Roman" w:cs="Times New Roman"/>
          <w:sz w:val="24"/>
          <w:szCs w:val="24"/>
        </w:rPr>
        <w:t xml:space="preserve">received </w:t>
      </w:r>
      <w:r w:rsidR="00D4223C">
        <w:rPr>
          <w:rFonts w:ascii="Times New Roman" w:hAnsi="Times New Roman" w:cs="Times New Roman"/>
          <w:sz w:val="24"/>
          <w:szCs w:val="24"/>
        </w:rPr>
        <w:t>funding</w:t>
      </w:r>
      <w:r>
        <w:rPr>
          <w:rFonts w:ascii="Times New Roman" w:hAnsi="Times New Roman" w:cs="Times New Roman"/>
          <w:sz w:val="24"/>
          <w:szCs w:val="24"/>
        </w:rPr>
        <w:t xml:space="preserve"> through the Massachusetts Tobacco and Cessation Prevention</w:t>
      </w:r>
      <w:r w:rsidR="00655885">
        <w:rPr>
          <w:rFonts w:ascii="Times New Roman" w:hAnsi="Times New Roman" w:cs="Times New Roman"/>
          <w:sz w:val="24"/>
          <w:szCs w:val="24"/>
        </w:rPr>
        <w:t xml:space="preserve"> Program</w:t>
      </w:r>
      <w:r>
        <w:rPr>
          <w:rFonts w:ascii="Times New Roman" w:hAnsi="Times New Roman" w:cs="Times New Roman"/>
          <w:sz w:val="24"/>
          <w:szCs w:val="24"/>
        </w:rPr>
        <w:t xml:space="preserve"> (MTCP) since 1994, we continue to fight against big tobacco</w:t>
      </w:r>
      <w:r w:rsidR="00655885">
        <w:rPr>
          <w:rFonts w:ascii="Times New Roman" w:hAnsi="Times New Roman" w:cs="Times New Roman"/>
          <w:sz w:val="24"/>
          <w:szCs w:val="24"/>
        </w:rPr>
        <w:t xml:space="preserve"> companies</w:t>
      </w:r>
      <w:r>
        <w:rPr>
          <w:rFonts w:ascii="Times New Roman" w:hAnsi="Times New Roman" w:cs="Times New Roman"/>
          <w:sz w:val="24"/>
          <w:szCs w:val="24"/>
        </w:rPr>
        <w:t xml:space="preserve"> and </w:t>
      </w:r>
      <w:r w:rsidR="0056315C">
        <w:rPr>
          <w:rFonts w:ascii="Times New Roman" w:hAnsi="Times New Roman" w:cs="Times New Roman"/>
          <w:sz w:val="24"/>
          <w:szCs w:val="24"/>
        </w:rPr>
        <w:t>their tactics to hook young people</w:t>
      </w:r>
      <w:r w:rsidR="00655885">
        <w:rPr>
          <w:rFonts w:ascii="Times New Roman" w:hAnsi="Times New Roman" w:cs="Times New Roman"/>
          <w:sz w:val="24"/>
          <w:szCs w:val="24"/>
        </w:rPr>
        <w:t>.  W</w:t>
      </w:r>
      <w:r w:rsidR="0056315C">
        <w:rPr>
          <w:rFonts w:ascii="Times New Roman" w:hAnsi="Times New Roman" w:cs="Times New Roman"/>
          <w:sz w:val="24"/>
          <w:szCs w:val="24"/>
        </w:rPr>
        <w:t xml:space="preserve">e </w:t>
      </w:r>
      <w:r>
        <w:rPr>
          <w:rFonts w:ascii="Times New Roman" w:hAnsi="Times New Roman" w:cs="Times New Roman"/>
          <w:sz w:val="24"/>
          <w:szCs w:val="24"/>
        </w:rPr>
        <w:t xml:space="preserve">continue to work tirelessly on implementing evidence based policy strategies to reduce and </w:t>
      </w:r>
      <w:r w:rsidR="007025C6">
        <w:rPr>
          <w:rFonts w:ascii="Times New Roman" w:hAnsi="Times New Roman" w:cs="Times New Roman"/>
          <w:sz w:val="24"/>
          <w:szCs w:val="24"/>
        </w:rPr>
        <w:t xml:space="preserve">eliminate </w:t>
      </w:r>
      <w:r>
        <w:rPr>
          <w:rFonts w:ascii="Times New Roman" w:hAnsi="Times New Roman" w:cs="Times New Roman"/>
          <w:sz w:val="24"/>
          <w:szCs w:val="24"/>
        </w:rPr>
        <w:t>access to tobacco products to our youth. Tobacco use is still the number one</w:t>
      </w:r>
      <w:r w:rsidR="00655885">
        <w:rPr>
          <w:rFonts w:ascii="Times New Roman" w:hAnsi="Times New Roman" w:cs="Times New Roman"/>
          <w:sz w:val="24"/>
          <w:szCs w:val="24"/>
        </w:rPr>
        <w:t xml:space="preserve"> cause of</w:t>
      </w:r>
      <w:r>
        <w:rPr>
          <w:rFonts w:ascii="Times New Roman" w:hAnsi="Times New Roman" w:cs="Times New Roman"/>
          <w:sz w:val="24"/>
          <w:szCs w:val="24"/>
        </w:rPr>
        <w:t xml:space="preserve"> p</w:t>
      </w:r>
      <w:r w:rsidR="0056315C">
        <w:rPr>
          <w:rFonts w:ascii="Times New Roman" w:hAnsi="Times New Roman" w:cs="Times New Roman"/>
          <w:sz w:val="24"/>
          <w:szCs w:val="24"/>
        </w:rPr>
        <w:t>reventable disease in the United</w:t>
      </w:r>
      <w:r>
        <w:rPr>
          <w:rFonts w:ascii="Times New Roman" w:hAnsi="Times New Roman" w:cs="Times New Roman"/>
          <w:sz w:val="24"/>
          <w:szCs w:val="24"/>
        </w:rPr>
        <w:t xml:space="preserve"> States and we need to continue working hard to reverse that trend.</w:t>
      </w:r>
    </w:p>
    <w:p w:rsidR="00FA0ED7" w:rsidRDefault="00D01C2A" w:rsidP="00D01C2A">
      <w:pPr>
        <w:jc w:val="both"/>
        <w:rPr>
          <w:rFonts w:ascii="Times New Roman" w:hAnsi="Times New Roman" w:cs="Times New Roman"/>
          <w:sz w:val="24"/>
          <w:szCs w:val="24"/>
        </w:rPr>
      </w:pPr>
      <w:r>
        <w:rPr>
          <w:rFonts w:ascii="Times New Roman" w:hAnsi="Times New Roman" w:cs="Times New Roman"/>
          <w:sz w:val="24"/>
          <w:szCs w:val="24"/>
        </w:rPr>
        <w:t>Tri-Town Healt</w:t>
      </w:r>
      <w:r w:rsidR="00655885">
        <w:rPr>
          <w:rFonts w:ascii="Times New Roman" w:hAnsi="Times New Roman" w:cs="Times New Roman"/>
          <w:sz w:val="24"/>
          <w:szCs w:val="24"/>
        </w:rPr>
        <w:t>h Department</w:t>
      </w:r>
      <w:r w:rsidR="007025C6">
        <w:rPr>
          <w:rFonts w:ascii="Times New Roman" w:hAnsi="Times New Roman" w:cs="Times New Roman"/>
          <w:sz w:val="24"/>
          <w:szCs w:val="24"/>
        </w:rPr>
        <w:t>,</w:t>
      </w:r>
      <w:r w:rsidR="00655885">
        <w:rPr>
          <w:rFonts w:ascii="Times New Roman" w:hAnsi="Times New Roman" w:cs="Times New Roman"/>
          <w:sz w:val="24"/>
          <w:szCs w:val="24"/>
        </w:rPr>
        <w:t xml:space="preserve"> with the support of</w:t>
      </w:r>
      <w:r>
        <w:rPr>
          <w:rFonts w:ascii="Times New Roman" w:hAnsi="Times New Roman" w:cs="Times New Roman"/>
          <w:sz w:val="24"/>
          <w:szCs w:val="24"/>
        </w:rPr>
        <w:t xml:space="preserve"> local boards of health</w:t>
      </w:r>
      <w:r w:rsidR="007025C6">
        <w:rPr>
          <w:rFonts w:ascii="Times New Roman" w:hAnsi="Times New Roman" w:cs="Times New Roman"/>
          <w:sz w:val="24"/>
          <w:szCs w:val="24"/>
        </w:rPr>
        <w:t>,</w:t>
      </w:r>
      <w:r>
        <w:rPr>
          <w:rFonts w:ascii="Times New Roman" w:hAnsi="Times New Roman" w:cs="Times New Roman"/>
          <w:sz w:val="24"/>
          <w:szCs w:val="24"/>
        </w:rPr>
        <w:t xml:space="preserve"> implemented a requirement back in 2007 to all retail store clerks that sell any type of tobacco products to enter into a </w:t>
      </w:r>
      <w:r w:rsidR="00D4223C">
        <w:rPr>
          <w:rFonts w:ascii="Times New Roman" w:hAnsi="Times New Roman" w:cs="Times New Roman"/>
          <w:sz w:val="24"/>
          <w:szCs w:val="24"/>
        </w:rPr>
        <w:t xml:space="preserve">mandated </w:t>
      </w:r>
      <w:r>
        <w:rPr>
          <w:rFonts w:ascii="Times New Roman" w:hAnsi="Times New Roman" w:cs="Times New Roman"/>
          <w:sz w:val="24"/>
          <w:szCs w:val="24"/>
        </w:rPr>
        <w:t>training program and be educated on various sectors to ensure they have the necessary tools needed to prevent illegal sales of tobacco products to youth. Since then, we certified over 2,000 clerks, eliminate</w:t>
      </w:r>
      <w:r w:rsidR="0056315C">
        <w:rPr>
          <w:rFonts w:ascii="Times New Roman" w:hAnsi="Times New Roman" w:cs="Times New Roman"/>
          <w:sz w:val="24"/>
          <w:szCs w:val="24"/>
        </w:rPr>
        <w:t>d</w:t>
      </w:r>
      <w:r>
        <w:rPr>
          <w:rFonts w:ascii="Times New Roman" w:hAnsi="Times New Roman" w:cs="Times New Roman"/>
          <w:sz w:val="24"/>
          <w:szCs w:val="24"/>
        </w:rPr>
        <w:t xml:space="preserve"> store suspensions, </w:t>
      </w:r>
      <w:r w:rsidR="00D4223C">
        <w:rPr>
          <w:rFonts w:ascii="Times New Roman" w:hAnsi="Times New Roman" w:cs="Times New Roman"/>
          <w:sz w:val="24"/>
          <w:szCs w:val="24"/>
        </w:rPr>
        <w:t>and reduced</w:t>
      </w:r>
      <w:r>
        <w:rPr>
          <w:rFonts w:ascii="Times New Roman" w:hAnsi="Times New Roman" w:cs="Times New Roman"/>
          <w:sz w:val="24"/>
          <w:szCs w:val="24"/>
        </w:rPr>
        <w:t xml:space="preserve"> illegal sales by </w:t>
      </w:r>
      <w:r w:rsidR="0056315C">
        <w:rPr>
          <w:rFonts w:ascii="Times New Roman" w:hAnsi="Times New Roman" w:cs="Times New Roman"/>
          <w:sz w:val="24"/>
          <w:szCs w:val="24"/>
        </w:rPr>
        <w:t xml:space="preserve">more than </w:t>
      </w:r>
      <w:r>
        <w:rPr>
          <w:rFonts w:ascii="Times New Roman" w:hAnsi="Times New Roman" w:cs="Times New Roman"/>
          <w:sz w:val="24"/>
          <w:szCs w:val="24"/>
        </w:rPr>
        <w:t>70%</w:t>
      </w:r>
      <w:r w:rsidR="00D4223C">
        <w:rPr>
          <w:rFonts w:ascii="Times New Roman" w:hAnsi="Times New Roman" w:cs="Times New Roman"/>
          <w:sz w:val="24"/>
          <w:szCs w:val="24"/>
        </w:rPr>
        <w:t>. Moreover, t</w:t>
      </w:r>
      <w:r w:rsidR="00655885">
        <w:rPr>
          <w:rFonts w:ascii="Times New Roman" w:hAnsi="Times New Roman" w:cs="Times New Roman"/>
          <w:sz w:val="24"/>
          <w:szCs w:val="24"/>
        </w:rPr>
        <w:t>h</w:t>
      </w:r>
      <w:r w:rsidR="00D4223C">
        <w:rPr>
          <w:rFonts w:ascii="Times New Roman" w:hAnsi="Times New Roman" w:cs="Times New Roman"/>
          <w:sz w:val="24"/>
          <w:szCs w:val="24"/>
        </w:rPr>
        <w:t>rough demographic data collection, we</w:t>
      </w:r>
      <w:r>
        <w:rPr>
          <w:rFonts w:ascii="Times New Roman" w:hAnsi="Times New Roman" w:cs="Times New Roman"/>
          <w:sz w:val="24"/>
          <w:szCs w:val="24"/>
        </w:rPr>
        <w:t xml:space="preserve"> </w:t>
      </w:r>
      <w:r w:rsidR="0056315C">
        <w:rPr>
          <w:rFonts w:ascii="Times New Roman" w:hAnsi="Times New Roman" w:cs="Times New Roman"/>
          <w:sz w:val="24"/>
          <w:szCs w:val="24"/>
        </w:rPr>
        <w:t xml:space="preserve">now </w:t>
      </w:r>
      <w:r>
        <w:rPr>
          <w:rFonts w:ascii="Times New Roman" w:hAnsi="Times New Roman" w:cs="Times New Roman"/>
          <w:sz w:val="24"/>
          <w:szCs w:val="24"/>
        </w:rPr>
        <w:t xml:space="preserve">have identified an additional public health issue </w:t>
      </w:r>
      <w:r w:rsidR="0056315C">
        <w:rPr>
          <w:rFonts w:ascii="Times New Roman" w:hAnsi="Times New Roman" w:cs="Times New Roman"/>
          <w:sz w:val="24"/>
          <w:szCs w:val="24"/>
        </w:rPr>
        <w:t xml:space="preserve">in that over </w:t>
      </w:r>
      <w:r w:rsidR="0056315C" w:rsidRPr="00D4223C">
        <w:rPr>
          <w:rFonts w:ascii="Times New Roman" w:hAnsi="Times New Roman" w:cs="Times New Roman"/>
          <w:b/>
          <w:sz w:val="24"/>
          <w:szCs w:val="24"/>
        </w:rPr>
        <w:t>57</w:t>
      </w:r>
      <w:r w:rsidRPr="00D4223C">
        <w:rPr>
          <w:rFonts w:ascii="Times New Roman" w:hAnsi="Times New Roman" w:cs="Times New Roman"/>
          <w:b/>
          <w:sz w:val="24"/>
          <w:szCs w:val="24"/>
        </w:rPr>
        <w:t xml:space="preserve">% </w:t>
      </w:r>
      <w:r>
        <w:rPr>
          <w:rFonts w:ascii="Times New Roman" w:hAnsi="Times New Roman" w:cs="Times New Roman"/>
          <w:sz w:val="24"/>
          <w:szCs w:val="24"/>
        </w:rPr>
        <w:t xml:space="preserve">of the clerks that are certified are active smokers. </w:t>
      </w:r>
    </w:p>
    <w:p w:rsidR="00E219CF" w:rsidRDefault="00D01C2A" w:rsidP="00D01C2A">
      <w:pPr>
        <w:jc w:val="both"/>
        <w:rPr>
          <w:rFonts w:ascii="Times New Roman" w:hAnsi="Times New Roman" w:cs="Times New Roman"/>
          <w:sz w:val="24"/>
          <w:szCs w:val="24"/>
        </w:rPr>
      </w:pPr>
      <w:r>
        <w:rPr>
          <w:rFonts w:ascii="Times New Roman" w:hAnsi="Times New Roman" w:cs="Times New Roman"/>
          <w:sz w:val="24"/>
          <w:szCs w:val="24"/>
        </w:rPr>
        <w:t xml:space="preserve">However, there are </w:t>
      </w:r>
      <w:r w:rsidR="00FA0ED7">
        <w:rPr>
          <w:rFonts w:ascii="Times New Roman" w:hAnsi="Times New Roman" w:cs="Times New Roman"/>
          <w:sz w:val="24"/>
          <w:szCs w:val="24"/>
        </w:rPr>
        <w:t xml:space="preserve">several </w:t>
      </w:r>
      <w:r>
        <w:rPr>
          <w:rFonts w:ascii="Times New Roman" w:hAnsi="Times New Roman" w:cs="Times New Roman"/>
          <w:sz w:val="24"/>
          <w:szCs w:val="24"/>
        </w:rPr>
        <w:t xml:space="preserve">barriers and challenges in offering the class in its current format and </w:t>
      </w:r>
      <w:r w:rsidR="00FA0ED7">
        <w:rPr>
          <w:rFonts w:ascii="Times New Roman" w:hAnsi="Times New Roman" w:cs="Times New Roman"/>
          <w:sz w:val="24"/>
          <w:szCs w:val="24"/>
        </w:rPr>
        <w:t xml:space="preserve">one of the most important ones is </w:t>
      </w:r>
      <w:r w:rsidR="007D388B">
        <w:rPr>
          <w:rFonts w:ascii="Times New Roman" w:hAnsi="Times New Roman" w:cs="Times New Roman"/>
          <w:sz w:val="24"/>
          <w:szCs w:val="24"/>
        </w:rPr>
        <w:t xml:space="preserve">that </w:t>
      </w:r>
      <w:r w:rsidR="0056315C">
        <w:rPr>
          <w:rFonts w:ascii="Times New Roman" w:hAnsi="Times New Roman" w:cs="Times New Roman"/>
          <w:sz w:val="24"/>
          <w:szCs w:val="24"/>
        </w:rPr>
        <w:t>it preve</w:t>
      </w:r>
      <w:r w:rsidR="00FA0ED7">
        <w:rPr>
          <w:rFonts w:ascii="Times New Roman" w:hAnsi="Times New Roman" w:cs="Times New Roman"/>
          <w:sz w:val="24"/>
          <w:szCs w:val="24"/>
        </w:rPr>
        <w:t>nts</w:t>
      </w:r>
      <w:r w:rsidR="0056315C">
        <w:rPr>
          <w:rFonts w:ascii="Times New Roman" w:hAnsi="Times New Roman" w:cs="Times New Roman"/>
          <w:sz w:val="24"/>
          <w:szCs w:val="24"/>
        </w:rPr>
        <w:t xml:space="preserve"> </w:t>
      </w:r>
      <w:r w:rsidR="00FA0ED7">
        <w:rPr>
          <w:rFonts w:ascii="Times New Roman" w:hAnsi="Times New Roman" w:cs="Times New Roman"/>
          <w:sz w:val="24"/>
          <w:szCs w:val="24"/>
        </w:rPr>
        <w:t>the expansion</w:t>
      </w:r>
      <w:r>
        <w:rPr>
          <w:rFonts w:ascii="Times New Roman" w:hAnsi="Times New Roman" w:cs="Times New Roman"/>
          <w:sz w:val="24"/>
          <w:szCs w:val="24"/>
        </w:rPr>
        <w:t xml:space="preserve"> </w:t>
      </w:r>
      <w:r w:rsidR="0056315C">
        <w:rPr>
          <w:rFonts w:ascii="Times New Roman" w:hAnsi="Times New Roman" w:cs="Times New Roman"/>
          <w:sz w:val="24"/>
          <w:szCs w:val="24"/>
        </w:rPr>
        <w:t>to other communities.</w:t>
      </w:r>
      <w:r>
        <w:rPr>
          <w:rFonts w:ascii="Times New Roman" w:hAnsi="Times New Roman" w:cs="Times New Roman"/>
          <w:sz w:val="24"/>
          <w:szCs w:val="24"/>
        </w:rPr>
        <w:t xml:space="preserve"> </w:t>
      </w:r>
    </w:p>
    <w:p w:rsidR="00D01C2A" w:rsidRDefault="00D01C2A" w:rsidP="00D01C2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 October 2012, </w:t>
      </w:r>
      <w:r w:rsidR="00655885">
        <w:rPr>
          <w:rFonts w:ascii="Times New Roman" w:hAnsi="Times New Roman" w:cs="Times New Roman"/>
          <w:sz w:val="24"/>
          <w:szCs w:val="24"/>
        </w:rPr>
        <w:t>several boards of health and the</w:t>
      </w:r>
      <w:r>
        <w:rPr>
          <w:rFonts w:ascii="Times New Roman" w:hAnsi="Times New Roman" w:cs="Times New Roman"/>
          <w:sz w:val="24"/>
          <w:szCs w:val="24"/>
        </w:rPr>
        <w:t xml:space="preserve"> local hospital</w:t>
      </w:r>
      <w:r w:rsidR="00CB05B7">
        <w:rPr>
          <w:rFonts w:ascii="Times New Roman" w:hAnsi="Times New Roman" w:cs="Times New Roman"/>
          <w:sz w:val="24"/>
          <w:szCs w:val="24"/>
        </w:rPr>
        <w:t xml:space="preserve"> network</w:t>
      </w:r>
      <w:r>
        <w:rPr>
          <w:rFonts w:ascii="Times New Roman" w:hAnsi="Times New Roman" w:cs="Times New Roman"/>
          <w:sz w:val="24"/>
          <w:szCs w:val="24"/>
        </w:rPr>
        <w:t>, Berkshire Health Systems</w:t>
      </w:r>
      <w:r w:rsidR="00FA0ED7">
        <w:rPr>
          <w:rFonts w:ascii="Times New Roman" w:hAnsi="Times New Roman" w:cs="Times New Roman"/>
          <w:sz w:val="24"/>
          <w:szCs w:val="24"/>
        </w:rPr>
        <w:t xml:space="preserve"> (BHS)</w:t>
      </w:r>
      <w:r w:rsidR="0056315C">
        <w:rPr>
          <w:rFonts w:ascii="Times New Roman" w:hAnsi="Times New Roman" w:cs="Times New Roman"/>
          <w:sz w:val="24"/>
          <w:szCs w:val="24"/>
        </w:rPr>
        <w:t>,</w:t>
      </w:r>
      <w:r>
        <w:rPr>
          <w:rFonts w:ascii="Times New Roman" w:hAnsi="Times New Roman" w:cs="Times New Roman"/>
          <w:sz w:val="24"/>
          <w:szCs w:val="24"/>
        </w:rPr>
        <w:t xml:space="preserve"> collaborated and submitted a grant request for the 2013 Community Innovation Challenge grant</w:t>
      </w:r>
      <w:r w:rsidR="00655885">
        <w:rPr>
          <w:rFonts w:ascii="Times New Roman" w:hAnsi="Times New Roman" w:cs="Times New Roman"/>
          <w:sz w:val="24"/>
          <w:szCs w:val="24"/>
        </w:rPr>
        <w:t>.  W</w:t>
      </w:r>
      <w:r>
        <w:rPr>
          <w:rFonts w:ascii="Times New Roman" w:hAnsi="Times New Roman" w:cs="Times New Roman"/>
          <w:sz w:val="24"/>
          <w:szCs w:val="24"/>
        </w:rPr>
        <w:t>e were awarded a contract to convert our training to be</w:t>
      </w:r>
      <w:r w:rsidR="00FA0ED7">
        <w:rPr>
          <w:rFonts w:ascii="Times New Roman" w:hAnsi="Times New Roman" w:cs="Times New Roman"/>
          <w:sz w:val="24"/>
          <w:szCs w:val="24"/>
        </w:rPr>
        <w:t xml:space="preserve"> </w:t>
      </w:r>
      <w:r w:rsidR="00CB05B7">
        <w:rPr>
          <w:rFonts w:ascii="Times New Roman" w:hAnsi="Times New Roman" w:cs="Times New Roman"/>
          <w:sz w:val="24"/>
          <w:szCs w:val="24"/>
        </w:rPr>
        <w:t xml:space="preserve">a </w:t>
      </w:r>
      <w:r w:rsidR="00FA0ED7">
        <w:rPr>
          <w:rFonts w:ascii="Times New Roman" w:hAnsi="Times New Roman" w:cs="Times New Roman"/>
          <w:sz w:val="24"/>
          <w:szCs w:val="24"/>
        </w:rPr>
        <w:t>more easily accessible training.</w:t>
      </w:r>
      <w:r>
        <w:rPr>
          <w:rFonts w:ascii="Times New Roman" w:hAnsi="Times New Roman" w:cs="Times New Roman"/>
          <w:sz w:val="24"/>
          <w:szCs w:val="24"/>
        </w:rPr>
        <w:t xml:space="preserve"> </w:t>
      </w:r>
    </w:p>
    <w:p w:rsidR="00D01C2A" w:rsidRDefault="00D01C2A" w:rsidP="00D01C2A">
      <w:pPr>
        <w:jc w:val="both"/>
        <w:rPr>
          <w:rFonts w:ascii="Times New Roman" w:hAnsi="Times New Roman" w:cs="Times New Roman"/>
          <w:sz w:val="24"/>
          <w:szCs w:val="24"/>
        </w:rPr>
      </w:pPr>
      <w:r>
        <w:rPr>
          <w:rFonts w:ascii="Times New Roman" w:hAnsi="Times New Roman" w:cs="Times New Roman"/>
          <w:sz w:val="24"/>
          <w:szCs w:val="24"/>
        </w:rPr>
        <w:t>As pa</w:t>
      </w:r>
      <w:r w:rsidR="00FA0ED7">
        <w:rPr>
          <w:rFonts w:ascii="Times New Roman" w:hAnsi="Times New Roman" w:cs="Times New Roman"/>
          <w:sz w:val="24"/>
          <w:szCs w:val="24"/>
        </w:rPr>
        <w:t>rt of the grant funding, we</w:t>
      </w:r>
      <w:r w:rsidR="007D388B">
        <w:rPr>
          <w:rFonts w:ascii="Times New Roman" w:hAnsi="Times New Roman" w:cs="Times New Roman"/>
          <w:sz w:val="24"/>
          <w:szCs w:val="24"/>
        </w:rPr>
        <w:t xml:space="preserve"> </w:t>
      </w:r>
      <w:r w:rsidR="00FA0ED7">
        <w:rPr>
          <w:rFonts w:ascii="Times New Roman" w:hAnsi="Times New Roman" w:cs="Times New Roman"/>
          <w:sz w:val="24"/>
          <w:szCs w:val="24"/>
        </w:rPr>
        <w:t xml:space="preserve">spent the last </w:t>
      </w:r>
      <w:r w:rsidR="007D388B">
        <w:rPr>
          <w:rFonts w:ascii="Times New Roman" w:hAnsi="Times New Roman" w:cs="Times New Roman"/>
          <w:sz w:val="24"/>
          <w:szCs w:val="24"/>
        </w:rPr>
        <w:t xml:space="preserve">several </w:t>
      </w:r>
      <w:r w:rsidR="00FA0ED7">
        <w:rPr>
          <w:rFonts w:ascii="Times New Roman" w:hAnsi="Times New Roman" w:cs="Times New Roman"/>
          <w:sz w:val="24"/>
          <w:szCs w:val="24"/>
        </w:rPr>
        <w:t>months</w:t>
      </w:r>
      <w:r>
        <w:rPr>
          <w:rFonts w:ascii="Times New Roman" w:hAnsi="Times New Roman" w:cs="Times New Roman"/>
          <w:sz w:val="24"/>
          <w:szCs w:val="24"/>
        </w:rPr>
        <w:t xml:space="preserve"> developing a more advanced method to deliver </w:t>
      </w:r>
      <w:r w:rsidR="00FA0ED7">
        <w:rPr>
          <w:rFonts w:ascii="Times New Roman" w:hAnsi="Times New Roman" w:cs="Times New Roman"/>
          <w:sz w:val="24"/>
          <w:szCs w:val="24"/>
        </w:rPr>
        <w:t xml:space="preserve">a </w:t>
      </w:r>
      <w:r w:rsidR="007D388B">
        <w:rPr>
          <w:rFonts w:ascii="Times New Roman" w:hAnsi="Times New Roman" w:cs="Times New Roman"/>
          <w:sz w:val="24"/>
          <w:szCs w:val="24"/>
        </w:rPr>
        <w:t>web based</w:t>
      </w:r>
      <w:r w:rsidR="00CB05B7">
        <w:rPr>
          <w:rFonts w:ascii="Times New Roman" w:hAnsi="Times New Roman" w:cs="Times New Roman"/>
          <w:sz w:val="24"/>
          <w:szCs w:val="24"/>
        </w:rPr>
        <w:t>,</w:t>
      </w:r>
      <w:r w:rsidR="007D388B">
        <w:rPr>
          <w:rFonts w:ascii="Times New Roman" w:hAnsi="Times New Roman" w:cs="Times New Roman"/>
          <w:sz w:val="24"/>
          <w:szCs w:val="24"/>
        </w:rPr>
        <w:t xml:space="preserve"> </w:t>
      </w:r>
      <w:r>
        <w:rPr>
          <w:rFonts w:ascii="Times New Roman" w:hAnsi="Times New Roman" w:cs="Times New Roman"/>
          <w:sz w:val="24"/>
          <w:szCs w:val="24"/>
        </w:rPr>
        <w:t>public heal</w:t>
      </w:r>
      <w:r w:rsidR="00FA0ED7">
        <w:rPr>
          <w:rFonts w:ascii="Times New Roman" w:hAnsi="Times New Roman" w:cs="Times New Roman"/>
          <w:sz w:val="24"/>
          <w:szCs w:val="24"/>
        </w:rPr>
        <w:t>th focused,</w:t>
      </w:r>
      <w:r w:rsidR="007D388B">
        <w:rPr>
          <w:rFonts w:ascii="Times New Roman" w:hAnsi="Times New Roman" w:cs="Times New Roman"/>
          <w:sz w:val="24"/>
          <w:szCs w:val="24"/>
        </w:rPr>
        <w:t xml:space="preserve"> </w:t>
      </w:r>
      <w:r w:rsidR="00FA0ED7">
        <w:rPr>
          <w:rFonts w:ascii="Times New Roman" w:hAnsi="Times New Roman" w:cs="Times New Roman"/>
          <w:sz w:val="24"/>
          <w:szCs w:val="24"/>
        </w:rPr>
        <w:t>a</w:t>
      </w:r>
      <w:r w:rsidR="00CB05B7">
        <w:rPr>
          <w:rFonts w:ascii="Times New Roman" w:hAnsi="Times New Roman" w:cs="Times New Roman"/>
          <w:sz w:val="24"/>
          <w:szCs w:val="24"/>
        </w:rPr>
        <w:t>nd a</w:t>
      </w:r>
      <w:r w:rsidR="007D388B">
        <w:rPr>
          <w:rFonts w:ascii="Times New Roman" w:hAnsi="Times New Roman" w:cs="Times New Roman"/>
          <w:sz w:val="24"/>
          <w:szCs w:val="24"/>
        </w:rPr>
        <w:t xml:space="preserve"> </w:t>
      </w:r>
      <w:r>
        <w:rPr>
          <w:rFonts w:ascii="Times New Roman" w:hAnsi="Times New Roman" w:cs="Times New Roman"/>
          <w:sz w:val="24"/>
          <w:szCs w:val="24"/>
        </w:rPr>
        <w:t>hig</w:t>
      </w:r>
      <w:r w:rsidR="007D388B">
        <w:rPr>
          <w:rFonts w:ascii="Times New Roman" w:hAnsi="Times New Roman" w:cs="Times New Roman"/>
          <w:sz w:val="24"/>
          <w:szCs w:val="24"/>
        </w:rPr>
        <w:t xml:space="preserve">hly efficient training program </w:t>
      </w:r>
      <w:r>
        <w:rPr>
          <w:rFonts w:ascii="Times New Roman" w:hAnsi="Times New Roman" w:cs="Times New Roman"/>
          <w:sz w:val="24"/>
          <w:szCs w:val="24"/>
        </w:rPr>
        <w:t>where all users</w:t>
      </w:r>
      <w:r w:rsidR="00CB05B7">
        <w:rPr>
          <w:rFonts w:ascii="Times New Roman" w:hAnsi="Times New Roman" w:cs="Times New Roman"/>
          <w:sz w:val="24"/>
          <w:szCs w:val="24"/>
        </w:rPr>
        <w:t xml:space="preserve"> that have internet connection (</w:t>
      </w:r>
      <w:r w:rsidR="007D388B">
        <w:rPr>
          <w:rFonts w:ascii="Times New Roman" w:hAnsi="Times New Roman" w:cs="Times New Roman"/>
          <w:sz w:val="24"/>
          <w:szCs w:val="24"/>
        </w:rPr>
        <w:t xml:space="preserve">including any user having Wi-Fi or </w:t>
      </w:r>
      <w:r>
        <w:rPr>
          <w:rFonts w:ascii="Times New Roman" w:hAnsi="Times New Roman" w:cs="Times New Roman"/>
          <w:sz w:val="24"/>
          <w:szCs w:val="24"/>
        </w:rPr>
        <w:t>smartphones</w:t>
      </w:r>
      <w:r w:rsidR="00CB05B7">
        <w:rPr>
          <w:rFonts w:ascii="Times New Roman" w:hAnsi="Times New Roman" w:cs="Times New Roman"/>
          <w:sz w:val="24"/>
          <w:szCs w:val="24"/>
        </w:rPr>
        <w:t>)</w:t>
      </w:r>
      <w:r>
        <w:rPr>
          <w:rFonts w:ascii="Times New Roman" w:hAnsi="Times New Roman" w:cs="Times New Roman"/>
          <w:sz w:val="24"/>
          <w:szCs w:val="24"/>
        </w:rPr>
        <w:t xml:space="preserve"> will now have direct access to the training in real time. The program in its new format will reduce costs to the retailers, increase efficien</w:t>
      </w:r>
      <w:r w:rsidR="007D388B">
        <w:rPr>
          <w:rFonts w:ascii="Times New Roman" w:hAnsi="Times New Roman" w:cs="Times New Roman"/>
          <w:sz w:val="24"/>
          <w:szCs w:val="24"/>
        </w:rPr>
        <w:t>cy to the instructors and users,</w:t>
      </w:r>
      <w:r>
        <w:rPr>
          <w:rFonts w:ascii="Times New Roman" w:hAnsi="Times New Roman" w:cs="Times New Roman"/>
          <w:sz w:val="24"/>
          <w:szCs w:val="24"/>
        </w:rPr>
        <w:t xml:space="preserve"> generate reports in real time to all boards of health, and more importantly, continue to train and cert</w:t>
      </w:r>
      <w:r w:rsidR="00FA0ED7">
        <w:rPr>
          <w:rFonts w:ascii="Times New Roman" w:hAnsi="Times New Roman" w:cs="Times New Roman"/>
          <w:sz w:val="24"/>
          <w:szCs w:val="24"/>
        </w:rPr>
        <w:t>ify store employees</w:t>
      </w:r>
      <w:r>
        <w:rPr>
          <w:rFonts w:ascii="Times New Roman" w:hAnsi="Times New Roman" w:cs="Times New Roman"/>
          <w:sz w:val="24"/>
          <w:szCs w:val="24"/>
        </w:rPr>
        <w:t xml:space="preserve"> to eliminate illegal tobacco sales to minors. A secondary benefit to the training program will now link active smokers to direct access to tobacco treatment specialists at Berkshire Medical Center, </w:t>
      </w:r>
      <w:r w:rsidR="007D388B">
        <w:rPr>
          <w:rFonts w:ascii="Times New Roman" w:hAnsi="Times New Roman" w:cs="Times New Roman"/>
          <w:sz w:val="24"/>
          <w:szCs w:val="24"/>
        </w:rPr>
        <w:t xml:space="preserve">and other quit smoking resources, </w:t>
      </w:r>
      <w:r>
        <w:rPr>
          <w:rFonts w:ascii="Times New Roman" w:hAnsi="Times New Roman" w:cs="Times New Roman"/>
          <w:sz w:val="24"/>
          <w:szCs w:val="24"/>
        </w:rPr>
        <w:t>should they request it.</w:t>
      </w:r>
    </w:p>
    <w:p w:rsidR="00FA0ED7" w:rsidRDefault="00FA0ED7" w:rsidP="00FA0ED7">
      <w:pPr>
        <w:pStyle w:val="FootnoteText"/>
        <w:jc w:val="both"/>
      </w:pPr>
      <w:r>
        <w:rPr>
          <w:rFonts w:ascii="Times New Roman" w:hAnsi="Times New Roman" w:cs="Times New Roman"/>
          <w:sz w:val="24"/>
          <w:szCs w:val="24"/>
        </w:rPr>
        <w:t xml:space="preserve">Tobacco Retailer Trainings are not a new concept but many municipalities and retail stores simply cannot afford to create and implement comprehensive programs of this type. Furthermore, </w:t>
      </w:r>
      <w:r w:rsidRPr="00FA0ED7">
        <w:rPr>
          <w:rFonts w:ascii="Times New Roman" w:hAnsi="Times New Roman" w:cs="Times New Roman"/>
          <w:sz w:val="24"/>
          <w:szCs w:val="24"/>
        </w:rPr>
        <w:t xml:space="preserve">the Centers for Disease Control and Prevention </w:t>
      </w:r>
      <w:r w:rsidR="007D388B" w:rsidRPr="00FA0ED7">
        <w:rPr>
          <w:rFonts w:ascii="Times New Roman" w:hAnsi="Times New Roman" w:cs="Times New Roman"/>
          <w:sz w:val="24"/>
          <w:szCs w:val="24"/>
        </w:rPr>
        <w:t>have</w:t>
      </w:r>
      <w:r w:rsidRPr="00FA0ED7">
        <w:rPr>
          <w:rFonts w:ascii="Times New Roman" w:hAnsi="Times New Roman" w:cs="Times New Roman"/>
          <w:sz w:val="24"/>
          <w:szCs w:val="24"/>
        </w:rPr>
        <w:t xml:space="preserve"> documented that retailer training</w:t>
      </w:r>
      <w:r>
        <w:rPr>
          <w:rFonts w:ascii="Times New Roman" w:hAnsi="Times New Roman" w:cs="Times New Roman"/>
          <w:sz w:val="24"/>
          <w:szCs w:val="24"/>
        </w:rPr>
        <w:t>s</w:t>
      </w:r>
      <w:r w:rsidRPr="00FA0ED7">
        <w:rPr>
          <w:rFonts w:ascii="Times New Roman" w:hAnsi="Times New Roman" w:cs="Times New Roman"/>
          <w:sz w:val="24"/>
          <w:szCs w:val="24"/>
        </w:rPr>
        <w:t xml:space="preserve"> with reinforcement can be an important component of an effective strategy to reduce youth tobacco use and access to tobacco products from commercial sources</w:t>
      </w:r>
      <w:r w:rsidR="00E10C6B" w:rsidRPr="00441991">
        <w:rPr>
          <w:rFonts w:ascii="Times New Roman" w:hAnsi="Times New Roman" w:cs="Times New Roman"/>
          <w:sz w:val="24"/>
          <w:szCs w:val="24"/>
        </w:rPr>
        <w:t>.</w:t>
      </w:r>
      <w:r w:rsidR="00E10C6B" w:rsidRPr="00441991">
        <w:rPr>
          <w:rFonts w:ascii="Times New Roman" w:hAnsi="Times New Roman" w:cs="Times New Roman"/>
          <w:i/>
          <w:sz w:val="24"/>
          <w:szCs w:val="24"/>
        </w:rPr>
        <w:t xml:space="preserve"> </w:t>
      </w:r>
      <w:r w:rsidR="00E10C6B" w:rsidRPr="00441991">
        <w:rPr>
          <w:rFonts w:ascii="Times New Roman" w:hAnsi="Times New Roman" w:cs="Times New Roman"/>
          <w:sz w:val="24"/>
          <w:szCs w:val="24"/>
        </w:rPr>
        <w:t>(</w:t>
      </w:r>
      <w:r w:rsidRPr="00441991">
        <w:rPr>
          <w:rFonts w:ascii="Times New Roman" w:hAnsi="Times New Roman" w:cs="Times New Roman"/>
          <w:sz w:val="24"/>
          <w:szCs w:val="24"/>
        </w:rPr>
        <w:t>Guide to Community Prevention Services, 2010).</w:t>
      </w:r>
    </w:p>
    <w:p w:rsidR="007D388B" w:rsidRDefault="007D388B" w:rsidP="00FA0ED7">
      <w:pPr>
        <w:pStyle w:val="FootnoteText"/>
        <w:jc w:val="both"/>
        <w:rPr>
          <w:rFonts w:ascii="Times New Roman" w:hAnsi="Times New Roman" w:cs="Times New Roman"/>
          <w:sz w:val="24"/>
          <w:szCs w:val="24"/>
        </w:rPr>
      </w:pPr>
    </w:p>
    <w:p w:rsidR="00FA0ED7" w:rsidRDefault="00FA0ED7" w:rsidP="00441991">
      <w:pPr>
        <w:pStyle w:val="FootnoteText"/>
        <w:jc w:val="both"/>
        <w:rPr>
          <w:rFonts w:ascii="Times New Roman" w:hAnsi="Times New Roman" w:cs="Times New Roman"/>
          <w:sz w:val="24"/>
          <w:szCs w:val="24"/>
        </w:rPr>
      </w:pPr>
      <w:r>
        <w:rPr>
          <w:rFonts w:ascii="Times New Roman" w:hAnsi="Times New Roman" w:cs="Times New Roman"/>
          <w:sz w:val="24"/>
          <w:szCs w:val="24"/>
        </w:rPr>
        <w:t>Interestingly</w:t>
      </w:r>
      <w:r w:rsidR="00D01C2A">
        <w:rPr>
          <w:rFonts w:ascii="Times New Roman" w:hAnsi="Times New Roman" w:cs="Times New Roman"/>
          <w:sz w:val="24"/>
          <w:szCs w:val="24"/>
        </w:rPr>
        <w:t xml:space="preserve">, in the fall of 2013, the Food and Drug Administration </w:t>
      </w:r>
      <w:r>
        <w:rPr>
          <w:rFonts w:ascii="Times New Roman" w:hAnsi="Times New Roman" w:cs="Times New Roman"/>
          <w:sz w:val="24"/>
          <w:szCs w:val="24"/>
        </w:rPr>
        <w:t xml:space="preserve">(FDA) </w:t>
      </w:r>
      <w:r w:rsidR="00D01C2A">
        <w:rPr>
          <w:rFonts w:ascii="Times New Roman" w:hAnsi="Times New Roman" w:cs="Times New Roman"/>
          <w:sz w:val="24"/>
          <w:szCs w:val="24"/>
        </w:rPr>
        <w:t>released a guidance d</w:t>
      </w:r>
      <w:r w:rsidR="00655885">
        <w:rPr>
          <w:rFonts w:ascii="Times New Roman" w:hAnsi="Times New Roman" w:cs="Times New Roman"/>
          <w:sz w:val="24"/>
          <w:szCs w:val="24"/>
        </w:rPr>
        <w:t>ocument targeted to the retail</w:t>
      </w:r>
      <w:r w:rsidR="00D01C2A">
        <w:rPr>
          <w:rFonts w:ascii="Times New Roman" w:hAnsi="Times New Roman" w:cs="Times New Roman"/>
          <w:sz w:val="24"/>
          <w:szCs w:val="24"/>
        </w:rPr>
        <w:t xml:space="preserve"> industry on the importance of establishing a tobacco retailer training and how to better comply with laws. </w:t>
      </w:r>
    </w:p>
    <w:p w:rsidR="00441991" w:rsidRPr="00441991" w:rsidRDefault="00441991" w:rsidP="00441991">
      <w:pPr>
        <w:pStyle w:val="FootnoteText"/>
        <w:jc w:val="both"/>
      </w:pPr>
    </w:p>
    <w:p w:rsidR="00D01C2A" w:rsidRDefault="00D01C2A" w:rsidP="00D01C2A">
      <w:pPr>
        <w:jc w:val="both"/>
        <w:rPr>
          <w:rFonts w:ascii="Times New Roman" w:hAnsi="Times New Roman" w:cs="Times New Roman"/>
          <w:sz w:val="24"/>
          <w:szCs w:val="24"/>
        </w:rPr>
      </w:pPr>
      <w:r>
        <w:rPr>
          <w:rFonts w:ascii="Times New Roman" w:hAnsi="Times New Roman" w:cs="Times New Roman"/>
          <w:sz w:val="24"/>
          <w:szCs w:val="24"/>
        </w:rPr>
        <w:t>Having the ability to rec</w:t>
      </w:r>
      <w:r w:rsidR="00FA0ED7">
        <w:rPr>
          <w:rFonts w:ascii="Times New Roman" w:hAnsi="Times New Roman" w:cs="Times New Roman"/>
          <w:sz w:val="24"/>
          <w:szCs w:val="24"/>
        </w:rPr>
        <w:t>eive grant funding through the s</w:t>
      </w:r>
      <w:r>
        <w:rPr>
          <w:rFonts w:ascii="Times New Roman" w:hAnsi="Times New Roman" w:cs="Times New Roman"/>
          <w:sz w:val="24"/>
          <w:szCs w:val="24"/>
        </w:rPr>
        <w:t>upport of the Department of Administration and Finance’s program of th</w:t>
      </w:r>
      <w:r w:rsidR="00FA0ED7">
        <w:rPr>
          <w:rFonts w:ascii="Times New Roman" w:hAnsi="Times New Roman" w:cs="Times New Roman"/>
          <w:sz w:val="24"/>
          <w:szCs w:val="24"/>
        </w:rPr>
        <w:t>e CIC</w:t>
      </w:r>
      <w:r>
        <w:rPr>
          <w:rFonts w:ascii="Times New Roman" w:hAnsi="Times New Roman" w:cs="Times New Roman"/>
          <w:sz w:val="24"/>
          <w:szCs w:val="24"/>
        </w:rPr>
        <w:t xml:space="preserve"> grant allow</w:t>
      </w:r>
      <w:r w:rsidR="007D388B">
        <w:rPr>
          <w:rFonts w:ascii="Times New Roman" w:hAnsi="Times New Roman" w:cs="Times New Roman"/>
          <w:sz w:val="24"/>
          <w:szCs w:val="24"/>
        </w:rPr>
        <w:t>s</w:t>
      </w:r>
      <w:r>
        <w:rPr>
          <w:rFonts w:ascii="Times New Roman" w:hAnsi="Times New Roman" w:cs="Times New Roman"/>
          <w:sz w:val="24"/>
          <w:szCs w:val="24"/>
        </w:rPr>
        <w:t xml:space="preserve"> us the ability to continue our battle to reduce tobacco products use to minors, assist retail store</w:t>
      </w:r>
      <w:r w:rsidR="00EB23E0">
        <w:rPr>
          <w:rFonts w:ascii="Times New Roman" w:hAnsi="Times New Roman" w:cs="Times New Roman"/>
          <w:sz w:val="24"/>
          <w:szCs w:val="24"/>
        </w:rPr>
        <w:t>s</w:t>
      </w:r>
      <w:r>
        <w:rPr>
          <w:rFonts w:ascii="Times New Roman" w:hAnsi="Times New Roman" w:cs="Times New Roman"/>
          <w:sz w:val="24"/>
          <w:szCs w:val="24"/>
        </w:rPr>
        <w:t xml:space="preserve"> in achieving compliance, link active user</w:t>
      </w:r>
      <w:r w:rsidR="00FA0ED7">
        <w:rPr>
          <w:rFonts w:ascii="Times New Roman" w:hAnsi="Times New Roman" w:cs="Times New Roman"/>
          <w:sz w:val="24"/>
          <w:szCs w:val="24"/>
        </w:rPr>
        <w:t>s</w:t>
      </w:r>
      <w:r>
        <w:rPr>
          <w:rFonts w:ascii="Times New Roman" w:hAnsi="Times New Roman" w:cs="Times New Roman"/>
          <w:sz w:val="24"/>
          <w:szCs w:val="24"/>
        </w:rPr>
        <w:t xml:space="preserve"> to tobacco treatment services, and further expand the program to any user. The web based tobacco retailer program is </w:t>
      </w:r>
      <w:r w:rsidR="00FA0ED7">
        <w:rPr>
          <w:rFonts w:ascii="Times New Roman" w:hAnsi="Times New Roman" w:cs="Times New Roman"/>
          <w:sz w:val="24"/>
          <w:szCs w:val="24"/>
        </w:rPr>
        <w:t xml:space="preserve">a </w:t>
      </w:r>
      <w:r>
        <w:rPr>
          <w:rFonts w:ascii="Times New Roman" w:hAnsi="Times New Roman" w:cs="Times New Roman"/>
          <w:sz w:val="24"/>
          <w:szCs w:val="24"/>
        </w:rPr>
        <w:t xml:space="preserve">cutting edge </w:t>
      </w:r>
      <w:r w:rsidR="00FA0ED7">
        <w:rPr>
          <w:rFonts w:ascii="Times New Roman" w:hAnsi="Times New Roman" w:cs="Times New Roman"/>
          <w:sz w:val="24"/>
          <w:szCs w:val="24"/>
        </w:rPr>
        <w:t>public health training program and currently is</w:t>
      </w:r>
      <w:r>
        <w:rPr>
          <w:rFonts w:ascii="Times New Roman" w:hAnsi="Times New Roman" w:cs="Times New Roman"/>
          <w:sz w:val="24"/>
          <w:szCs w:val="24"/>
        </w:rPr>
        <w:t xml:space="preserve"> the only program in the Commonwealth that mandates </w:t>
      </w:r>
      <w:r w:rsidR="007D388B">
        <w:rPr>
          <w:rFonts w:ascii="Times New Roman" w:hAnsi="Times New Roman" w:cs="Times New Roman"/>
          <w:sz w:val="24"/>
          <w:szCs w:val="24"/>
        </w:rPr>
        <w:t xml:space="preserve">retailer </w:t>
      </w:r>
      <w:r>
        <w:rPr>
          <w:rFonts w:ascii="Times New Roman" w:hAnsi="Times New Roman" w:cs="Times New Roman"/>
          <w:sz w:val="24"/>
          <w:szCs w:val="24"/>
        </w:rPr>
        <w:t>training</w:t>
      </w:r>
      <w:r w:rsidR="007D388B">
        <w:rPr>
          <w:rFonts w:ascii="Times New Roman" w:hAnsi="Times New Roman" w:cs="Times New Roman"/>
          <w:sz w:val="24"/>
          <w:szCs w:val="24"/>
        </w:rPr>
        <w:t xml:space="preserve"> and education</w:t>
      </w:r>
      <w:r w:rsidR="00EB23E0">
        <w:rPr>
          <w:rFonts w:ascii="Times New Roman" w:hAnsi="Times New Roman" w:cs="Times New Roman"/>
          <w:sz w:val="24"/>
          <w:szCs w:val="24"/>
        </w:rPr>
        <w:t xml:space="preserve">.  It will now </w:t>
      </w:r>
      <w:r>
        <w:rPr>
          <w:rFonts w:ascii="Times New Roman" w:hAnsi="Times New Roman" w:cs="Times New Roman"/>
          <w:sz w:val="24"/>
          <w:szCs w:val="24"/>
        </w:rPr>
        <w:t>be accessible to any user and municipality to combat youth tobacco strategies.</w:t>
      </w:r>
      <w:r w:rsidR="00FA0ED7">
        <w:rPr>
          <w:rFonts w:ascii="Times New Roman" w:hAnsi="Times New Roman" w:cs="Times New Roman"/>
          <w:sz w:val="24"/>
          <w:szCs w:val="24"/>
        </w:rPr>
        <w:t xml:space="preserve"> Our goal is to offer this training </w:t>
      </w:r>
      <w:r w:rsidR="00E10C6B">
        <w:rPr>
          <w:rFonts w:ascii="Times New Roman" w:hAnsi="Times New Roman" w:cs="Times New Roman"/>
          <w:sz w:val="24"/>
          <w:szCs w:val="24"/>
        </w:rPr>
        <w:t xml:space="preserve">and </w:t>
      </w:r>
      <w:r w:rsidR="007D388B">
        <w:rPr>
          <w:rFonts w:ascii="Times New Roman" w:hAnsi="Times New Roman" w:cs="Times New Roman"/>
          <w:sz w:val="24"/>
          <w:szCs w:val="24"/>
        </w:rPr>
        <w:t>highlight</w:t>
      </w:r>
      <w:r w:rsidR="00FA0ED7">
        <w:rPr>
          <w:rFonts w:ascii="Times New Roman" w:hAnsi="Times New Roman" w:cs="Times New Roman"/>
          <w:sz w:val="24"/>
          <w:szCs w:val="24"/>
        </w:rPr>
        <w:t xml:space="preserve"> the lessons learned </w:t>
      </w:r>
      <w:r w:rsidR="007D388B">
        <w:rPr>
          <w:rFonts w:ascii="Times New Roman" w:hAnsi="Times New Roman" w:cs="Times New Roman"/>
          <w:sz w:val="24"/>
          <w:szCs w:val="24"/>
        </w:rPr>
        <w:t xml:space="preserve">so that </w:t>
      </w:r>
      <w:r w:rsidR="00FA0ED7">
        <w:rPr>
          <w:rFonts w:ascii="Times New Roman" w:hAnsi="Times New Roman" w:cs="Times New Roman"/>
          <w:sz w:val="24"/>
          <w:szCs w:val="24"/>
        </w:rPr>
        <w:t xml:space="preserve">other communities that </w:t>
      </w:r>
      <w:r w:rsidR="007D388B">
        <w:rPr>
          <w:rFonts w:ascii="Times New Roman" w:hAnsi="Times New Roman" w:cs="Times New Roman"/>
          <w:sz w:val="24"/>
          <w:szCs w:val="24"/>
        </w:rPr>
        <w:t>are considering similar strategies</w:t>
      </w:r>
      <w:r w:rsidR="00FA0ED7">
        <w:rPr>
          <w:rFonts w:ascii="Times New Roman" w:hAnsi="Times New Roman" w:cs="Times New Roman"/>
          <w:sz w:val="24"/>
          <w:szCs w:val="24"/>
        </w:rPr>
        <w:t xml:space="preserve"> </w:t>
      </w:r>
      <w:r w:rsidR="00E10C6B">
        <w:rPr>
          <w:rFonts w:ascii="Times New Roman" w:hAnsi="Times New Roman" w:cs="Times New Roman"/>
          <w:sz w:val="24"/>
          <w:szCs w:val="24"/>
        </w:rPr>
        <w:t xml:space="preserve">to </w:t>
      </w:r>
      <w:r w:rsidR="00FA0ED7">
        <w:rPr>
          <w:rFonts w:ascii="Times New Roman" w:hAnsi="Times New Roman" w:cs="Times New Roman"/>
          <w:sz w:val="24"/>
          <w:szCs w:val="24"/>
        </w:rPr>
        <w:t>combat tobacco use</w:t>
      </w:r>
      <w:r w:rsidR="00E10C6B">
        <w:rPr>
          <w:rFonts w:ascii="Times New Roman" w:hAnsi="Times New Roman" w:cs="Times New Roman"/>
          <w:sz w:val="24"/>
          <w:szCs w:val="24"/>
        </w:rPr>
        <w:t xml:space="preserve"> through policy, now has access to training resources.</w:t>
      </w:r>
      <w:r w:rsidR="00FA0ED7">
        <w:rPr>
          <w:rFonts w:ascii="Times New Roman" w:hAnsi="Times New Roman" w:cs="Times New Roman"/>
          <w:sz w:val="24"/>
          <w:szCs w:val="24"/>
        </w:rPr>
        <w:t xml:space="preserve"> Once again, </w:t>
      </w:r>
      <w:r w:rsidR="00E219CF">
        <w:rPr>
          <w:rFonts w:ascii="Times New Roman" w:hAnsi="Times New Roman" w:cs="Times New Roman"/>
          <w:sz w:val="24"/>
          <w:szCs w:val="24"/>
        </w:rPr>
        <w:t>we t</w:t>
      </w:r>
      <w:r w:rsidR="00FA0ED7">
        <w:rPr>
          <w:rFonts w:ascii="Times New Roman" w:hAnsi="Times New Roman" w:cs="Times New Roman"/>
          <w:sz w:val="24"/>
          <w:szCs w:val="24"/>
        </w:rPr>
        <w:t xml:space="preserve">hank you for all you have done to offer this </w:t>
      </w:r>
      <w:r w:rsidR="00E219CF">
        <w:rPr>
          <w:rFonts w:ascii="Times New Roman" w:hAnsi="Times New Roman" w:cs="Times New Roman"/>
          <w:sz w:val="24"/>
          <w:szCs w:val="24"/>
        </w:rPr>
        <w:t>program</w:t>
      </w:r>
      <w:r w:rsidR="00FA0ED7">
        <w:rPr>
          <w:rFonts w:ascii="Times New Roman" w:hAnsi="Times New Roman" w:cs="Times New Roman"/>
          <w:sz w:val="24"/>
          <w:szCs w:val="24"/>
        </w:rPr>
        <w:t xml:space="preserve"> and allowing us the oppo</w:t>
      </w:r>
      <w:r w:rsidR="00E219CF">
        <w:rPr>
          <w:rFonts w:ascii="Times New Roman" w:hAnsi="Times New Roman" w:cs="Times New Roman"/>
          <w:sz w:val="24"/>
          <w:szCs w:val="24"/>
        </w:rPr>
        <w:t xml:space="preserve">rtunity to use </w:t>
      </w:r>
      <w:r w:rsidR="007D388B">
        <w:rPr>
          <w:rFonts w:ascii="Times New Roman" w:hAnsi="Times New Roman" w:cs="Times New Roman"/>
          <w:sz w:val="24"/>
          <w:szCs w:val="24"/>
        </w:rPr>
        <w:t>these resources</w:t>
      </w:r>
      <w:r w:rsidR="00E219CF">
        <w:rPr>
          <w:rFonts w:ascii="Times New Roman" w:hAnsi="Times New Roman" w:cs="Times New Roman"/>
          <w:sz w:val="24"/>
          <w:szCs w:val="24"/>
        </w:rPr>
        <w:t xml:space="preserve"> and reduce youth access to tobacco.</w:t>
      </w:r>
      <w:r w:rsidR="00FA0ED7">
        <w:rPr>
          <w:rFonts w:ascii="Times New Roman" w:hAnsi="Times New Roman" w:cs="Times New Roman"/>
          <w:sz w:val="24"/>
          <w:szCs w:val="24"/>
        </w:rPr>
        <w:t xml:space="preserve"> </w:t>
      </w:r>
    </w:p>
    <w:p w:rsidR="00D01C2A" w:rsidRDefault="00D01C2A" w:rsidP="00D01C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rsidR="00D01C2A" w:rsidRDefault="00D01C2A" w:rsidP="00D01C2A">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6B4C04DA" wp14:editId="5E6302B3">
            <wp:extent cx="1390650" cy="402197"/>
            <wp:effectExtent l="0" t="0" r="0" b="0"/>
            <wp:docPr id="15" name="Picture 15" title="Signature of James Wilusz, Director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402197"/>
                    </a:xfrm>
                    <a:prstGeom prst="rect">
                      <a:avLst/>
                    </a:prstGeom>
                    <a:noFill/>
                    <a:ln>
                      <a:noFill/>
                    </a:ln>
                  </pic:spPr>
                </pic:pic>
              </a:graphicData>
            </a:graphic>
          </wp:inline>
        </w:drawing>
      </w:r>
    </w:p>
    <w:p w:rsidR="00D01C2A" w:rsidRDefault="00D01C2A" w:rsidP="00D01C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J. Wilusz, R.S.</w:t>
      </w:r>
    </w:p>
    <w:p w:rsidR="00D01C2A" w:rsidRDefault="00D01C2A" w:rsidP="00D01C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of Public Health/Registered Sanitarian</w:t>
      </w:r>
    </w:p>
    <w:p w:rsidR="00D01C2A" w:rsidRDefault="00D01C2A" w:rsidP="00D01C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Lenox, and Stockbridge Board of Health</w:t>
      </w:r>
    </w:p>
    <w:p w:rsidR="00693FC9" w:rsidRDefault="00D01C2A" w:rsidP="00E219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Tri-Town Health Department</w:t>
      </w:r>
    </w:p>
    <w:p w:rsidR="00E219CF" w:rsidRPr="00E219CF" w:rsidRDefault="00E219CF" w:rsidP="00E219CF">
      <w:pPr>
        <w:spacing w:after="0" w:line="240" w:lineRule="auto"/>
        <w:rPr>
          <w:rFonts w:ascii="Times New Roman" w:eastAsia="Times New Roman" w:hAnsi="Times New Roman" w:cs="Times New Roman"/>
          <w:sz w:val="24"/>
          <w:szCs w:val="24"/>
        </w:rPr>
      </w:pPr>
    </w:p>
    <w:p w:rsidR="00D01C2A" w:rsidRPr="007C5141" w:rsidRDefault="00D01C2A" w:rsidP="007C5141">
      <w:pPr>
        <w:pStyle w:val="Heading1"/>
        <w:rPr>
          <w:rFonts w:ascii="Times New Roman" w:hAnsi="Times New Roman" w:cs="Times New Roman"/>
          <w:color w:val="0F243E" w:themeColor="text2" w:themeShade="80"/>
          <w:sz w:val="24"/>
          <w:szCs w:val="24"/>
          <w:u w:val="single"/>
        </w:rPr>
      </w:pPr>
      <w:bookmarkStart w:id="19" w:name="_Toc384033883"/>
      <w:r w:rsidRPr="00441991">
        <w:rPr>
          <w:rFonts w:ascii="Times New Roman" w:hAnsi="Times New Roman" w:cs="Times New Roman"/>
          <w:color w:val="auto"/>
          <w:sz w:val="24"/>
          <w:szCs w:val="24"/>
          <w:u w:val="single"/>
        </w:rPr>
        <w:lastRenderedPageBreak/>
        <w:t>Executive Summary</w:t>
      </w:r>
      <w:bookmarkEnd w:id="19"/>
    </w:p>
    <w:p w:rsidR="00BB4964" w:rsidRDefault="00BB4964" w:rsidP="00D01C2A">
      <w:pPr>
        <w:jc w:val="both"/>
        <w:rPr>
          <w:rFonts w:ascii="Times New Roman" w:hAnsi="Times New Roman" w:cs="Times New Roman"/>
          <w:b/>
          <w:sz w:val="24"/>
          <w:szCs w:val="24"/>
        </w:rPr>
      </w:pPr>
    </w:p>
    <w:p w:rsidR="00D01C2A" w:rsidRPr="0056315C" w:rsidRDefault="00D01C2A" w:rsidP="00D01C2A">
      <w:pPr>
        <w:jc w:val="both"/>
        <w:rPr>
          <w:rFonts w:ascii="Times New Roman" w:hAnsi="Times New Roman" w:cs="Times New Roman"/>
          <w:b/>
          <w:sz w:val="24"/>
          <w:szCs w:val="24"/>
        </w:rPr>
      </w:pPr>
      <w:r w:rsidRPr="0056315C">
        <w:rPr>
          <w:rFonts w:ascii="Times New Roman" w:hAnsi="Times New Roman" w:cs="Times New Roman"/>
          <w:b/>
          <w:sz w:val="24"/>
          <w:szCs w:val="24"/>
        </w:rPr>
        <w:t>RE: Tri-Town Health District Web Based Tobacco Retailer Certification Program</w:t>
      </w:r>
    </w:p>
    <w:p w:rsidR="003146A1" w:rsidRDefault="00EB23E0" w:rsidP="009C2CD2">
      <w:pPr>
        <w:spacing w:after="0"/>
        <w:jc w:val="both"/>
        <w:rPr>
          <w:rFonts w:ascii="Times New Roman" w:hAnsi="Times New Roman" w:cs="Times New Roman"/>
          <w:sz w:val="24"/>
          <w:szCs w:val="24"/>
        </w:rPr>
      </w:pPr>
      <w:r>
        <w:rPr>
          <w:rFonts w:ascii="Times New Roman" w:hAnsi="Times New Roman" w:cs="Times New Roman"/>
          <w:sz w:val="24"/>
          <w:szCs w:val="24"/>
        </w:rPr>
        <w:t xml:space="preserve">On behalf of the Tri-Town Health District, its governing Board of Health members, Berkshire Health Systems and </w:t>
      </w:r>
      <w:r w:rsidR="007D388B">
        <w:rPr>
          <w:rFonts w:ascii="Times New Roman" w:hAnsi="Times New Roman" w:cs="Times New Roman"/>
          <w:sz w:val="24"/>
          <w:szCs w:val="24"/>
        </w:rPr>
        <w:t xml:space="preserve">in </w:t>
      </w:r>
      <w:r>
        <w:rPr>
          <w:rFonts w:ascii="Times New Roman" w:hAnsi="Times New Roman" w:cs="Times New Roman"/>
          <w:sz w:val="24"/>
          <w:szCs w:val="24"/>
        </w:rPr>
        <w:t xml:space="preserve">close collaboration with the Great Barrington, North Adams and Pittsfield Health Departments, </w:t>
      </w:r>
      <w:r w:rsidR="003146A1">
        <w:rPr>
          <w:rFonts w:ascii="Times New Roman" w:hAnsi="Times New Roman" w:cs="Times New Roman"/>
          <w:sz w:val="24"/>
          <w:szCs w:val="24"/>
        </w:rPr>
        <w:t xml:space="preserve">we would like to thank the Community Innovation </w:t>
      </w:r>
      <w:r w:rsidR="00C82C6E">
        <w:rPr>
          <w:rFonts w:ascii="Times New Roman" w:hAnsi="Times New Roman" w:cs="Times New Roman"/>
          <w:sz w:val="24"/>
          <w:szCs w:val="24"/>
        </w:rPr>
        <w:t>Challenge</w:t>
      </w:r>
      <w:r w:rsidR="005621AB">
        <w:rPr>
          <w:rFonts w:ascii="Times New Roman" w:hAnsi="Times New Roman" w:cs="Times New Roman"/>
          <w:sz w:val="24"/>
          <w:szCs w:val="24"/>
        </w:rPr>
        <w:t xml:space="preserve"> (CIC) grant Program</w:t>
      </w:r>
      <w:r w:rsidR="003146A1">
        <w:rPr>
          <w:rFonts w:ascii="Times New Roman" w:hAnsi="Times New Roman" w:cs="Times New Roman"/>
          <w:sz w:val="24"/>
          <w:szCs w:val="24"/>
        </w:rPr>
        <w:t xml:space="preserve"> and </w:t>
      </w:r>
      <w:r w:rsidR="00C82C6E">
        <w:rPr>
          <w:rFonts w:ascii="Times New Roman" w:hAnsi="Times New Roman" w:cs="Times New Roman"/>
          <w:sz w:val="24"/>
          <w:szCs w:val="24"/>
        </w:rPr>
        <w:t>staff for allowing us the opportunity</w:t>
      </w:r>
      <w:r>
        <w:rPr>
          <w:rFonts w:ascii="Times New Roman" w:hAnsi="Times New Roman" w:cs="Times New Roman"/>
          <w:sz w:val="24"/>
          <w:szCs w:val="24"/>
        </w:rPr>
        <w:t xml:space="preserve"> to</w:t>
      </w:r>
      <w:r w:rsidR="00C82C6E">
        <w:rPr>
          <w:rFonts w:ascii="Times New Roman" w:hAnsi="Times New Roman" w:cs="Times New Roman"/>
          <w:sz w:val="24"/>
          <w:szCs w:val="24"/>
        </w:rPr>
        <w:t xml:space="preserve"> make</w:t>
      </w:r>
      <w:r w:rsidR="005621AB">
        <w:rPr>
          <w:rFonts w:ascii="Times New Roman" w:hAnsi="Times New Roman" w:cs="Times New Roman"/>
          <w:sz w:val="24"/>
          <w:szCs w:val="24"/>
        </w:rPr>
        <w:t xml:space="preserve"> the</w:t>
      </w:r>
      <w:r w:rsidR="003146A1">
        <w:rPr>
          <w:rFonts w:ascii="Times New Roman" w:hAnsi="Times New Roman" w:cs="Times New Roman"/>
          <w:sz w:val="24"/>
          <w:szCs w:val="24"/>
        </w:rPr>
        <w:t xml:space="preserve"> </w:t>
      </w:r>
      <w:r w:rsidR="00C82C6E">
        <w:rPr>
          <w:rFonts w:ascii="Times New Roman" w:hAnsi="Times New Roman" w:cs="Times New Roman"/>
          <w:sz w:val="24"/>
          <w:szCs w:val="24"/>
        </w:rPr>
        <w:t>current retailer training program a web-based reality</w:t>
      </w:r>
      <w:r w:rsidR="003F5BB3">
        <w:rPr>
          <w:rFonts w:ascii="Times New Roman" w:hAnsi="Times New Roman" w:cs="Times New Roman"/>
          <w:sz w:val="24"/>
          <w:szCs w:val="24"/>
        </w:rPr>
        <w:t>.</w:t>
      </w:r>
      <w:r w:rsidR="007D388B">
        <w:rPr>
          <w:rFonts w:ascii="Times New Roman" w:hAnsi="Times New Roman" w:cs="Times New Roman"/>
          <w:sz w:val="24"/>
          <w:szCs w:val="24"/>
        </w:rPr>
        <w:t xml:space="preserve"> The web </w:t>
      </w:r>
      <w:r w:rsidR="00C82C6E">
        <w:rPr>
          <w:rFonts w:ascii="Times New Roman" w:hAnsi="Times New Roman" w:cs="Times New Roman"/>
          <w:sz w:val="24"/>
          <w:szCs w:val="24"/>
        </w:rPr>
        <w:t xml:space="preserve">based training program will </w:t>
      </w:r>
      <w:r w:rsidR="003F5BB3">
        <w:rPr>
          <w:rFonts w:ascii="Times New Roman" w:hAnsi="Times New Roman" w:cs="Times New Roman"/>
          <w:sz w:val="24"/>
          <w:szCs w:val="24"/>
        </w:rPr>
        <w:t xml:space="preserve">now be accessible to any user and will </w:t>
      </w:r>
      <w:r w:rsidR="00C82C6E">
        <w:rPr>
          <w:rFonts w:ascii="Times New Roman" w:hAnsi="Times New Roman" w:cs="Times New Roman"/>
          <w:sz w:val="24"/>
          <w:szCs w:val="24"/>
        </w:rPr>
        <w:t xml:space="preserve">provide a public health service to those that are in need of </w:t>
      </w:r>
      <w:r w:rsidR="003F5BB3">
        <w:rPr>
          <w:rFonts w:ascii="Times New Roman" w:hAnsi="Times New Roman" w:cs="Times New Roman"/>
          <w:sz w:val="24"/>
          <w:szCs w:val="24"/>
        </w:rPr>
        <w:t xml:space="preserve">the </w:t>
      </w:r>
      <w:r w:rsidR="005621AB">
        <w:rPr>
          <w:rFonts w:ascii="Times New Roman" w:hAnsi="Times New Roman" w:cs="Times New Roman"/>
          <w:sz w:val="24"/>
          <w:szCs w:val="24"/>
        </w:rPr>
        <w:t>training</w:t>
      </w:r>
      <w:r w:rsidR="00C82C6E">
        <w:rPr>
          <w:rFonts w:ascii="Times New Roman" w:hAnsi="Times New Roman" w:cs="Times New Roman"/>
          <w:sz w:val="24"/>
          <w:szCs w:val="24"/>
        </w:rPr>
        <w:t xml:space="preserve">. Reducing illegal tobacco products to minors, and increasing overall compliance by providing a sustainable and affordable approach, is </w:t>
      </w:r>
      <w:r w:rsidR="005621AB">
        <w:rPr>
          <w:rFonts w:ascii="Times New Roman" w:hAnsi="Times New Roman" w:cs="Times New Roman"/>
          <w:sz w:val="24"/>
          <w:szCs w:val="24"/>
        </w:rPr>
        <w:t>an obligation by any</w:t>
      </w:r>
      <w:r w:rsidR="00C82C6E">
        <w:rPr>
          <w:rFonts w:ascii="Times New Roman" w:hAnsi="Times New Roman" w:cs="Times New Roman"/>
          <w:sz w:val="24"/>
          <w:szCs w:val="24"/>
        </w:rPr>
        <w:t xml:space="preserve"> local board of health. </w:t>
      </w:r>
    </w:p>
    <w:p w:rsidR="003146A1" w:rsidRDefault="003146A1" w:rsidP="003F5BB3">
      <w:pPr>
        <w:spacing w:after="0"/>
        <w:ind w:firstLine="720"/>
        <w:jc w:val="both"/>
        <w:rPr>
          <w:rFonts w:ascii="Times New Roman" w:hAnsi="Times New Roman" w:cs="Times New Roman"/>
          <w:sz w:val="24"/>
          <w:szCs w:val="24"/>
        </w:rPr>
      </w:pPr>
    </w:p>
    <w:p w:rsidR="00C82C6E" w:rsidRDefault="00C82C6E" w:rsidP="009C2CD2">
      <w:pPr>
        <w:spacing w:after="0" w:line="240" w:lineRule="auto"/>
        <w:jc w:val="both"/>
        <w:rPr>
          <w:rFonts w:ascii="Times New Roman" w:eastAsia="Times New Roman" w:hAnsi="Times New Roman" w:cs="Times New Roman"/>
          <w:sz w:val="24"/>
          <w:szCs w:val="24"/>
        </w:rPr>
      </w:pPr>
      <w:r w:rsidRPr="00C82C6E">
        <w:rPr>
          <w:rFonts w:ascii="Times New Roman" w:eastAsia="Times New Roman" w:hAnsi="Times New Roman" w:cs="Times New Roman"/>
          <w:sz w:val="24"/>
          <w:szCs w:val="24"/>
        </w:rPr>
        <w:t>The Tri-Town Health Department is the only regional public health department</w:t>
      </w:r>
      <w:r>
        <w:rPr>
          <w:rFonts w:ascii="Times New Roman" w:eastAsia="Times New Roman" w:hAnsi="Times New Roman" w:cs="Times New Roman"/>
          <w:sz w:val="24"/>
          <w:szCs w:val="24"/>
        </w:rPr>
        <w:t xml:space="preserve"> in Berkshire County</w:t>
      </w:r>
      <w:r w:rsidR="00EB23E0">
        <w:rPr>
          <w:rFonts w:ascii="Times New Roman" w:eastAsia="Times New Roman" w:hAnsi="Times New Roman" w:cs="Times New Roman"/>
          <w:sz w:val="24"/>
          <w:szCs w:val="24"/>
        </w:rPr>
        <w:t>.  It was established in 1929 and</w:t>
      </w:r>
      <w:r w:rsidRPr="00C82C6E">
        <w:rPr>
          <w:rFonts w:ascii="Times New Roman" w:eastAsia="Times New Roman" w:hAnsi="Times New Roman" w:cs="Times New Roman"/>
          <w:sz w:val="24"/>
          <w:szCs w:val="24"/>
        </w:rPr>
        <w:t xml:space="preserve"> comprised of the towns of Lee, Lenox and Stockbridge.  </w:t>
      </w:r>
      <w:r>
        <w:rPr>
          <w:rFonts w:ascii="Times New Roman" w:eastAsia="Times New Roman" w:hAnsi="Times New Roman" w:cs="Times New Roman"/>
          <w:sz w:val="24"/>
          <w:szCs w:val="24"/>
        </w:rPr>
        <w:t>The Tri-Town District</w:t>
      </w:r>
      <w:r w:rsidRPr="00C82C6E">
        <w:rPr>
          <w:rFonts w:ascii="Times New Roman" w:eastAsia="Times New Roman" w:hAnsi="Times New Roman" w:cs="Times New Roman"/>
          <w:sz w:val="24"/>
          <w:szCs w:val="24"/>
        </w:rPr>
        <w:t xml:space="preserve"> has been Berkshire County’s lead agency in tobacco control for more than twenty (20) years. The Department </w:t>
      </w:r>
      <w:r w:rsidR="007D388B">
        <w:rPr>
          <w:rFonts w:ascii="Times New Roman" w:eastAsia="Times New Roman" w:hAnsi="Times New Roman" w:cs="Times New Roman"/>
          <w:sz w:val="24"/>
          <w:szCs w:val="24"/>
        </w:rPr>
        <w:t>be</w:t>
      </w:r>
      <w:r w:rsidR="00FA5D07">
        <w:rPr>
          <w:rFonts w:ascii="Times New Roman" w:eastAsia="Times New Roman" w:hAnsi="Times New Roman" w:cs="Times New Roman"/>
          <w:sz w:val="24"/>
          <w:szCs w:val="24"/>
        </w:rPr>
        <w:t xml:space="preserve">gan to receive funding from the </w:t>
      </w:r>
      <w:r w:rsidR="007D388B">
        <w:rPr>
          <w:rFonts w:ascii="Times New Roman" w:eastAsia="Times New Roman" w:hAnsi="Times New Roman" w:cs="Times New Roman"/>
          <w:sz w:val="24"/>
          <w:szCs w:val="24"/>
        </w:rPr>
        <w:t xml:space="preserve">Massachusetts Tobacco Cessation and Prevention (MTCP), </w:t>
      </w:r>
      <w:r w:rsidRPr="00C82C6E">
        <w:rPr>
          <w:rFonts w:ascii="Times New Roman" w:eastAsia="Times New Roman" w:hAnsi="Times New Roman" w:cs="Times New Roman"/>
          <w:sz w:val="24"/>
          <w:szCs w:val="24"/>
        </w:rPr>
        <w:t xml:space="preserve">Department of Public Health Tobacco Control in 1993.  </w:t>
      </w:r>
    </w:p>
    <w:p w:rsidR="00C82C6E" w:rsidRDefault="00C82C6E" w:rsidP="003F5BB3">
      <w:pPr>
        <w:spacing w:after="0" w:line="240" w:lineRule="auto"/>
        <w:ind w:firstLine="720"/>
        <w:jc w:val="both"/>
        <w:rPr>
          <w:rFonts w:ascii="Times New Roman" w:eastAsia="Times New Roman" w:hAnsi="Times New Roman" w:cs="Times New Roman"/>
          <w:sz w:val="24"/>
          <w:szCs w:val="24"/>
        </w:rPr>
      </w:pPr>
    </w:p>
    <w:p w:rsidR="00C82C6E" w:rsidRDefault="00C82C6E" w:rsidP="009C2CD2">
      <w:pPr>
        <w:spacing w:after="0" w:line="240" w:lineRule="auto"/>
        <w:jc w:val="both"/>
        <w:rPr>
          <w:rFonts w:ascii="Times New Roman" w:eastAsia="Times New Roman" w:hAnsi="Times New Roman" w:cs="Times New Roman"/>
          <w:sz w:val="24"/>
          <w:szCs w:val="24"/>
        </w:rPr>
      </w:pPr>
      <w:r w:rsidRPr="00C82C6E">
        <w:rPr>
          <w:rFonts w:ascii="Times New Roman" w:eastAsia="Times New Roman" w:hAnsi="Times New Roman" w:cs="Times New Roman"/>
          <w:sz w:val="24"/>
          <w:szCs w:val="24"/>
        </w:rPr>
        <w:t xml:space="preserve">Services provided to multiple communities </w:t>
      </w:r>
      <w:r w:rsidR="00FA5D07">
        <w:rPr>
          <w:rFonts w:ascii="Times New Roman" w:eastAsia="Times New Roman" w:hAnsi="Times New Roman" w:cs="Times New Roman"/>
          <w:sz w:val="24"/>
          <w:szCs w:val="24"/>
        </w:rPr>
        <w:t xml:space="preserve">from the MTCP funding </w:t>
      </w:r>
      <w:r w:rsidRPr="00C82C6E">
        <w:rPr>
          <w:rFonts w:ascii="Times New Roman" w:eastAsia="Times New Roman" w:hAnsi="Times New Roman" w:cs="Times New Roman"/>
          <w:sz w:val="24"/>
          <w:szCs w:val="24"/>
        </w:rPr>
        <w:t>(twelve town collaborative</w:t>
      </w:r>
      <w:r w:rsidRPr="00C82C6E">
        <w:rPr>
          <w:rFonts w:ascii="Times New Roman" w:eastAsia="Times New Roman" w:hAnsi="Times New Roman" w:cs="Times New Roman"/>
          <w:b/>
          <w:sz w:val="24"/>
          <w:szCs w:val="24"/>
        </w:rPr>
        <w:t>)</w:t>
      </w:r>
      <w:r w:rsidRPr="00C82C6E">
        <w:rPr>
          <w:rFonts w:ascii="Times New Roman" w:eastAsia="Times New Roman" w:hAnsi="Times New Roman" w:cs="Times New Roman"/>
          <w:sz w:val="24"/>
          <w:szCs w:val="24"/>
        </w:rPr>
        <w:t xml:space="preserve"> funding include: tobacco retail store compliance checks, </w:t>
      </w:r>
      <w:r w:rsidR="00FA5D07">
        <w:rPr>
          <w:rFonts w:ascii="Times New Roman" w:eastAsia="Times New Roman" w:hAnsi="Times New Roman" w:cs="Times New Roman"/>
          <w:sz w:val="24"/>
          <w:szCs w:val="24"/>
        </w:rPr>
        <w:t>merchant education</w:t>
      </w:r>
      <w:r w:rsidRPr="00C82C6E">
        <w:rPr>
          <w:rFonts w:ascii="Times New Roman" w:eastAsia="Times New Roman" w:hAnsi="Times New Roman" w:cs="Times New Roman"/>
          <w:sz w:val="24"/>
          <w:szCs w:val="24"/>
        </w:rPr>
        <w:t>, retail store inspections, trainings for boards of hea</w:t>
      </w:r>
      <w:r w:rsidR="00A066F3">
        <w:rPr>
          <w:rFonts w:ascii="Times New Roman" w:eastAsia="Times New Roman" w:hAnsi="Times New Roman" w:cs="Times New Roman"/>
          <w:sz w:val="24"/>
          <w:szCs w:val="24"/>
        </w:rPr>
        <w:t>lth and their employees, providing</w:t>
      </w:r>
      <w:r w:rsidRPr="00C82C6E">
        <w:rPr>
          <w:rFonts w:ascii="Times New Roman" w:eastAsia="Times New Roman" w:hAnsi="Times New Roman" w:cs="Times New Roman"/>
          <w:sz w:val="24"/>
          <w:szCs w:val="24"/>
        </w:rPr>
        <w:t xml:space="preserve"> technical assistance on the creation and adoption of local tobacco regulations to ensure they are fair and equitable, and to engage our local and state key stakeholders to prevent youth access to tobacco products. In fiscal year 2013, the communities served by the </w:t>
      </w:r>
      <w:r w:rsidR="00FA5D07">
        <w:rPr>
          <w:rFonts w:ascii="Times New Roman" w:eastAsia="Times New Roman" w:hAnsi="Times New Roman" w:cs="Times New Roman"/>
          <w:sz w:val="24"/>
          <w:szCs w:val="24"/>
        </w:rPr>
        <w:t>MTCP</w:t>
      </w:r>
      <w:r w:rsidRPr="00C82C6E">
        <w:rPr>
          <w:rFonts w:ascii="Times New Roman" w:eastAsia="Times New Roman" w:hAnsi="Times New Roman" w:cs="Times New Roman"/>
          <w:sz w:val="24"/>
          <w:szCs w:val="24"/>
        </w:rPr>
        <w:t xml:space="preserve"> include: Dalton, Egremont, Great Barrington, Hancock, Lee, Lenox, Monterey, North Adams, Otis, Pittsfield, Sandisfield, and Stockbridge.</w:t>
      </w:r>
    </w:p>
    <w:p w:rsidR="00441772" w:rsidRDefault="00441772" w:rsidP="003F5BB3">
      <w:pPr>
        <w:spacing w:after="0" w:line="240" w:lineRule="auto"/>
        <w:ind w:firstLine="720"/>
        <w:jc w:val="both"/>
        <w:rPr>
          <w:rFonts w:ascii="Times New Roman" w:eastAsia="Times New Roman" w:hAnsi="Times New Roman" w:cs="Times New Roman"/>
          <w:sz w:val="24"/>
          <w:szCs w:val="24"/>
        </w:rPr>
      </w:pPr>
    </w:p>
    <w:p w:rsidR="00441772" w:rsidRDefault="00441772" w:rsidP="009C2C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fiscal year 2007, i</w:t>
      </w:r>
      <w:r w:rsidRPr="00441772">
        <w:rPr>
          <w:rFonts w:ascii="Times New Roman" w:eastAsia="Times New Roman" w:hAnsi="Times New Roman" w:cs="Times New Roman"/>
          <w:sz w:val="24"/>
          <w:szCs w:val="24"/>
        </w:rPr>
        <w:t xml:space="preserve">n response to the high number of failed tobacco compliance checks, the Tri-Town Health Department worked with collaborative partners which included local boards of health, tobacco retail store owners, elected officials, and other various health department staff in the county and created the Tobacco Retailer Subcommittee. This committee was tasked to examine and review current board of health regulations and its efficacy, determine the reason why illegal tobacco sales were increasing versus previous years, and to explore options to address the problem with youth access. The outcome of the subcommittee determined that </w:t>
      </w:r>
      <w:r>
        <w:rPr>
          <w:rFonts w:ascii="Times New Roman" w:eastAsia="Times New Roman" w:hAnsi="Times New Roman" w:cs="Times New Roman"/>
          <w:sz w:val="24"/>
          <w:szCs w:val="24"/>
        </w:rPr>
        <w:t>there was an existing gap of no formal training for store clerks</w:t>
      </w:r>
      <w:r w:rsidR="00A066F3">
        <w:rPr>
          <w:rFonts w:ascii="Times New Roman" w:eastAsia="Times New Roman" w:hAnsi="Times New Roman" w:cs="Times New Roman"/>
          <w:sz w:val="24"/>
          <w:szCs w:val="24"/>
        </w:rPr>
        <w:t xml:space="preserve"> and there was a drastic need to reduce illegal tobacco sales to minors</w:t>
      </w:r>
      <w:r w:rsidR="00FA5D07">
        <w:rPr>
          <w:rFonts w:ascii="Times New Roman" w:eastAsia="Times New Roman" w:hAnsi="Times New Roman" w:cs="Times New Roman"/>
          <w:sz w:val="24"/>
          <w:szCs w:val="24"/>
        </w:rPr>
        <w:t>. B</w:t>
      </w:r>
      <w:r w:rsidR="00A066F3">
        <w:rPr>
          <w:rFonts w:ascii="Times New Roman" w:eastAsia="Times New Roman" w:hAnsi="Times New Roman" w:cs="Times New Roman"/>
          <w:sz w:val="24"/>
          <w:szCs w:val="24"/>
        </w:rPr>
        <w:t>y creating a formal certification program</w:t>
      </w:r>
      <w:r w:rsidR="00FA5D07">
        <w:rPr>
          <w:rFonts w:ascii="Times New Roman" w:eastAsia="Times New Roman" w:hAnsi="Times New Roman" w:cs="Times New Roman"/>
          <w:sz w:val="24"/>
          <w:szCs w:val="24"/>
        </w:rPr>
        <w:t xml:space="preserve">, it would provide the necessary tools for clerks to comply and essentially added </w:t>
      </w:r>
      <w:r w:rsidR="00A066F3">
        <w:rPr>
          <w:rFonts w:ascii="Times New Roman" w:eastAsia="Times New Roman" w:hAnsi="Times New Roman" w:cs="Times New Roman"/>
          <w:sz w:val="24"/>
          <w:szCs w:val="24"/>
        </w:rPr>
        <w:t xml:space="preserve">more responsibility </w:t>
      </w:r>
      <w:r w:rsidR="00FA5D07">
        <w:rPr>
          <w:rFonts w:ascii="Times New Roman" w:eastAsia="Times New Roman" w:hAnsi="Times New Roman" w:cs="Times New Roman"/>
          <w:sz w:val="24"/>
          <w:szCs w:val="24"/>
        </w:rPr>
        <w:t>to</w:t>
      </w:r>
      <w:r w:rsidR="00A066F3">
        <w:rPr>
          <w:rFonts w:ascii="Times New Roman" w:eastAsia="Times New Roman" w:hAnsi="Times New Roman" w:cs="Times New Roman"/>
          <w:sz w:val="24"/>
          <w:szCs w:val="24"/>
        </w:rPr>
        <w:t xml:space="preserve"> the clerk</w:t>
      </w:r>
      <w:r w:rsidR="00FA5D07">
        <w:rPr>
          <w:rFonts w:ascii="Times New Roman" w:eastAsia="Times New Roman" w:hAnsi="Times New Roman" w:cs="Times New Roman"/>
          <w:sz w:val="24"/>
          <w:szCs w:val="24"/>
        </w:rPr>
        <w:t>s</w:t>
      </w:r>
      <w:r w:rsidR="00A066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F5BB3">
        <w:rPr>
          <w:rFonts w:ascii="Times New Roman" w:eastAsia="Times New Roman" w:hAnsi="Times New Roman" w:cs="Times New Roman"/>
          <w:sz w:val="24"/>
          <w:szCs w:val="24"/>
        </w:rPr>
        <w:t>Subsequently, the communities of Lanesboro, Lee, Lenox, Great Barrington, Monterey, City of Pittsfield, and Stockbridge amended their Youth Access Regulations to mandate that</w:t>
      </w:r>
      <w:r w:rsidR="00E219CF">
        <w:rPr>
          <w:rFonts w:ascii="Times New Roman" w:eastAsia="Times New Roman" w:hAnsi="Times New Roman" w:cs="Times New Roman"/>
          <w:sz w:val="24"/>
          <w:szCs w:val="24"/>
        </w:rPr>
        <w:t xml:space="preserve"> all clerks selling tobacco</w:t>
      </w:r>
      <w:r w:rsidR="003F5BB3">
        <w:rPr>
          <w:rFonts w:ascii="Times New Roman" w:eastAsia="Times New Roman" w:hAnsi="Times New Roman" w:cs="Times New Roman"/>
          <w:sz w:val="24"/>
          <w:szCs w:val="24"/>
        </w:rPr>
        <w:t xml:space="preserve"> be trained and certified through the program. </w:t>
      </w:r>
    </w:p>
    <w:p w:rsidR="003F5BB3" w:rsidRDefault="003F5BB3" w:rsidP="003F5BB3">
      <w:pPr>
        <w:spacing w:after="0" w:line="240" w:lineRule="auto"/>
        <w:ind w:firstLine="720"/>
        <w:jc w:val="both"/>
        <w:rPr>
          <w:rFonts w:ascii="Times New Roman" w:eastAsia="Times New Roman" w:hAnsi="Times New Roman" w:cs="Times New Roman"/>
          <w:sz w:val="24"/>
          <w:szCs w:val="24"/>
        </w:rPr>
      </w:pPr>
    </w:p>
    <w:p w:rsidR="00E219CF" w:rsidRDefault="00E219CF" w:rsidP="009C2CD2">
      <w:pPr>
        <w:spacing w:after="0" w:line="240" w:lineRule="auto"/>
        <w:jc w:val="both"/>
        <w:rPr>
          <w:rFonts w:ascii="Times New Roman" w:eastAsia="Times New Roman" w:hAnsi="Times New Roman" w:cs="Times New Roman"/>
          <w:sz w:val="24"/>
          <w:szCs w:val="24"/>
        </w:rPr>
      </w:pPr>
    </w:p>
    <w:p w:rsidR="00E219CF" w:rsidRDefault="003F5BB3" w:rsidP="009C2C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Shortly thereafter, </w:t>
      </w:r>
      <w:r w:rsidRPr="003F5BB3">
        <w:rPr>
          <w:rFonts w:ascii="Times New Roman" w:eastAsia="Times New Roman" w:hAnsi="Times New Roman" w:cs="Times New Roman"/>
          <w:sz w:val="24"/>
          <w:szCs w:val="24"/>
        </w:rPr>
        <w:t xml:space="preserve">Tri-Town </w:t>
      </w:r>
      <w:r w:rsidR="00047F9C" w:rsidRPr="003F5BB3">
        <w:rPr>
          <w:rFonts w:ascii="Times New Roman" w:eastAsia="Times New Roman" w:hAnsi="Times New Roman" w:cs="Times New Roman"/>
          <w:sz w:val="24"/>
          <w:szCs w:val="24"/>
        </w:rPr>
        <w:t xml:space="preserve">staff began offering the </w:t>
      </w:r>
      <w:r w:rsidR="00047F9C">
        <w:rPr>
          <w:rFonts w:ascii="Times New Roman" w:eastAsia="Times New Roman" w:hAnsi="Times New Roman" w:cs="Times New Roman"/>
          <w:sz w:val="24"/>
          <w:szCs w:val="24"/>
        </w:rPr>
        <w:t>training</w:t>
      </w:r>
      <w:r w:rsidR="00047F9C" w:rsidRPr="003F5BB3">
        <w:rPr>
          <w:rFonts w:ascii="Times New Roman" w:eastAsia="Times New Roman" w:hAnsi="Times New Roman" w:cs="Times New Roman"/>
          <w:sz w:val="24"/>
          <w:szCs w:val="24"/>
        </w:rPr>
        <w:t xml:space="preserve"> for </w:t>
      </w:r>
      <w:r w:rsidR="00047F9C">
        <w:rPr>
          <w:rFonts w:ascii="Times New Roman" w:eastAsia="Times New Roman" w:hAnsi="Times New Roman" w:cs="Times New Roman"/>
          <w:sz w:val="24"/>
          <w:szCs w:val="24"/>
        </w:rPr>
        <w:t xml:space="preserve">free for the first three years and then </w:t>
      </w:r>
      <w:r w:rsidR="00E219CF">
        <w:rPr>
          <w:rFonts w:ascii="Times New Roman" w:eastAsia="Times New Roman" w:hAnsi="Times New Roman" w:cs="Times New Roman"/>
          <w:sz w:val="24"/>
          <w:szCs w:val="24"/>
        </w:rPr>
        <w:t xml:space="preserve">in year 4 </w:t>
      </w:r>
      <w:r w:rsidR="00047F9C">
        <w:rPr>
          <w:rFonts w:ascii="Times New Roman" w:eastAsia="Times New Roman" w:hAnsi="Times New Roman" w:cs="Times New Roman"/>
          <w:sz w:val="24"/>
          <w:szCs w:val="24"/>
        </w:rPr>
        <w:t xml:space="preserve">phase in a nominal </w:t>
      </w:r>
      <w:r w:rsidR="00E219CF">
        <w:rPr>
          <w:rFonts w:ascii="Times New Roman" w:eastAsia="Times New Roman" w:hAnsi="Times New Roman" w:cs="Times New Roman"/>
          <w:sz w:val="24"/>
          <w:szCs w:val="24"/>
        </w:rPr>
        <w:t>fee system</w:t>
      </w:r>
      <w:r w:rsidRPr="003F5BB3">
        <w:rPr>
          <w:rFonts w:ascii="Times New Roman" w:eastAsia="Times New Roman" w:hAnsi="Times New Roman" w:cs="Times New Roman"/>
          <w:sz w:val="24"/>
          <w:szCs w:val="24"/>
        </w:rPr>
        <w:t>. The training program was created without any grant or seed funding and its current format is a</w:t>
      </w:r>
      <w:r w:rsidR="00FA5D07">
        <w:rPr>
          <w:rFonts w:ascii="Times New Roman" w:eastAsia="Times New Roman" w:hAnsi="Times New Roman" w:cs="Times New Roman"/>
          <w:sz w:val="24"/>
          <w:szCs w:val="24"/>
        </w:rPr>
        <w:t>n in-person</w:t>
      </w:r>
      <w:r w:rsidRPr="003F5BB3">
        <w:rPr>
          <w:rFonts w:ascii="Times New Roman" w:eastAsia="Times New Roman" w:hAnsi="Times New Roman" w:cs="Times New Roman"/>
          <w:sz w:val="24"/>
          <w:szCs w:val="24"/>
        </w:rPr>
        <w:t xml:space="preserve"> PowerPoint presentation with </w:t>
      </w:r>
      <w:r w:rsidRPr="003F5BB3">
        <w:rPr>
          <w:rFonts w:ascii="Times New Roman" w:eastAsia="Times New Roman" w:hAnsi="Times New Roman" w:cs="Times New Roman"/>
          <w:sz w:val="24"/>
          <w:szCs w:val="24"/>
        </w:rPr>
        <w:lastRenderedPageBreak/>
        <w:t>discussion and relevant topics. The training is offered at least twice a month in each community requiring the certification as well as evening classes to accommodate shift workers. Each participating c</w:t>
      </w:r>
      <w:r w:rsidR="004643C0">
        <w:rPr>
          <w:rFonts w:ascii="Times New Roman" w:eastAsia="Times New Roman" w:hAnsi="Times New Roman" w:cs="Times New Roman"/>
          <w:sz w:val="24"/>
          <w:szCs w:val="24"/>
        </w:rPr>
        <w:t xml:space="preserve">lerk takes a written exam </w:t>
      </w:r>
      <w:r w:rsidRPr="003F5BB3">
        <w:rPr>
          <w:rFonts w:ascii="Times New Roman" w:eastAsia="Times New Roman" w:hAnsi="Times New Roman" w:cs="Times New Roman"/>
          <w:sz w:val="24"/>
          <w:szCs w:val="24"/>
        </w:rPr>
        <w:t xml:space="preserve">at </w:t>
      </w:r>
      <w:r w:rsidR="00E219CF">
        <w:rPr>
          <w:rFonts w:ascii="Times New Roman" w:eastAsia="Times New Roman" w:hAnsi="Times New Roman" w:cs="Times New Roman"/>
          <w:sz w:val="24"/>
          <w:szCs w:val="24"/>
        </w:rPr>
        <w:t>the end of the training session. A passing score of 80% is required for the clerk to</w:t>
      </w:r>
      <w:r w:rsidRPr="003F5BB3">
        <w:rPr>
          <w:rFonts w:ascii="Times New Roman" w:eastAsia="Times New Roman" w:hAnsi="Times New Roman" w:cs="Times New Roman"/>
          <w:sz w:val="24"/>
          <w:szCs w:val="24"/>
        </w:rPr>
        <w:t xml:space="preserve"> becom</w:t>
      </w:r>
      <w:r w:rsidR="00E219CF">
        <w:rPr>
          <w:rFonts w:ascii="Times New Roman" w:eastAsia="Times New Roman" w:hAnsi="Times New Roman" w:cs="Times New Roman"/>
          <w:sz w:val="24"/>
          <w:szCs w:val="24"/>
        </w:rPr>
        <w:t>e</w:t>
      </w:r>
      <w:r w:rsidRPr="003F5BB3">
        <w:rPr>
          <w:rFonts w:ascii="Times New Roman" w:eastAsia="Times New Roman" w:hAnsi="Times New Roman" w:cs="Times New Roman"/>
          <w:sz w:val="24"/>
          <w:szCs w:val="24"/>
        </w:rPr>
        <w:t xml:space="preserve"> a </w:t>
      </w:r>
      <w:r w:rsidRPr="003F5BB3">
        <w:rPr>
          <w:rFonts w:ascii="Times New Roman" w:eastAsia="Times New Roman" w:hAnsi="Times New Roman" w:cs="Times New Roman"/>
          <w:i/>
          <w:sz w:val="24"/>
          <w:szCs w:val="24"/>
        </w:rPr>
        <w:t>“Certified Tobacco Retailer Clerk”</w:t>
      </w:r>
      <w:r w:rsidR="00E219CF">
        <w:rPr>
          <w:rFonts w:ascii="Times New Roman" w:eastAsia="Times New Roman" w:hAnsi="Times New Roman" w:cs="Times New Roman"/>
          <w:i/>
          <w:sz w:val="24"/>
          <w:szCs w:val="24"/>
        </w:rPr>
        <w:t>.</w:t>
      </w:r>
      <w:r w:rsidRPr="003F5BB3">
        <w:rPr>
          <w:rFonts w:ascii="Times New Roman" w:eastAsia="Times New Roman" w:hAnsi="Times New Roman" w:cs="Times New Roman"/>
          <w:sz w:val="24"/>
          <w:szCs w:val="24"/>
        </w:rPr>
        <w:t xml:space="preserve"> The certification is valid for three years, at which point the clerk must become re-certified. </w:t>
      </w:r>
      <w:r w:rsidR="00FA5D07">
        <w:rPr>
          <w:rFonts w:ascii="Times New Roman" w:eastAsia="Times New Roman" w:hAnsi="Times New Roman" w:cs="Times New Roman"/>
          <w:sz w:val="24"/>
          <w:szCs w:val="24"/>
        </w:rPr>
        <w:t xml:space="preserve">Each clerk receives a paper copy of the certification. </w:t>
      </w:r>
    </w:p>
    <w:p w:rsidR="00E219CF" w:rsidRDefault="00E219CF" w:rsidP="009C2CD2">
      <w:pPr>
        <w:spacing w:after="0" w:line="240" w:lineRule="auto"/>
        <w:jc w:val="both"/>
        <w:rPr>
          <w:rFonts w:ascii="Times New Roman" w:eastAsia="Times New Roman" w:hAnsi="Times New Roman" w:cs="Times New Roman"/>
          <w:sz w:val="24"/>
          <w:szCs w:val="24"/>
        </w:rPr>
      </w:pPr>
    </w:p>
    <w:p w:rsidR="00047F9C" w:rsidRDefault="003F5BB3" w:rsidP="00E219CF">
      <w:pPr>
        <w:spacing w:after="0" w:line="240" w:lineRule="auto"/>
        <w:jc w:val="both"/>
        <w:rPr>
          <w:rFonts w:ascii="Times New Roman" w:eastAsia="Times New Roman" w:hAnsi="Times New Roman" w:cs="Times New Roman"/>
          <w:sz w:val="24"/>
          <w:szCs w:val="24"/>
        </w:rPr>
      </w:pPr>
      <w:r w:rsidRPr="003F5BB3">
        <w:rPr>
          <w:rFonts w:ascii="Times New Roman" w:eastAsia="Times New Roman" w:hAnsi="Times New Roman" w:cs="Times New Roman"/>
          <w:sz w:val="24"/>
          <w:szCs w:val="24"/>
        </w:rPr>
        <w:t>The Town of Lee has an established revolving account and the fees collected for the training cover the cost of supplies and equipment.</w:t>
      </w:r>
      <w:r w:rsidR="00FA5D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Although in its current format, </w:t>
      </w:r>
      <w:r w:rsidR="00047F9C">
        <w:rPr>
          <w:rFonts w:ascii="Times New Roman" w:eastAsia="Times New Roman" w:hAnsi="Times New Roman" w:cs="Times New Roman"/>
          <w:sz w:val="24"/>
          <w:szCs w:val="24"/>
        </w:rPr>
        <w:t>the training program has</w:t>
      </w:r>
      <w:r>
        <w:rPr>
          <w:rFonts w:ascii="Times New Roman" w:eastAsia="Times New Roman" w:hAnsi="Times New Roman" w:cs="Times New Roman"/>
          <w:sz w:val="24"/>
          <w:szCs w:val="24"/>
        </w:rPr>
        <w:t xml:space="preserve"> </w:t>
      </w:r>
      <w:r w:rsidR="0035727D">
        <w:rPr>
          <w:rFonts w:ascii="Times New Roman" w:eastAsia="Times New Roman" w:hAnsi="Times New Roman" w:cs="Times New Roman"/>
          <w:sz w:val="24"/>
          <w:szCs w:val="24"/>
        </w:rPr>
        <w:t>yielded positive</w:t>
      </w:r>
      <w:r>
        <w:rPr>
          <w:rFonts w:ascii="Times New Roman" w:eastAsia="Times New Roman" w:hAnsi="Times New Roman" w:cs="Times New Roman"/>
          <w:sz w:val="24"/>
          <w:szCs w:val="24"/>
        </w:rPr>
        <w:t xml:space="preserve"> </w:t>
      </w:r>
      <w:r w:rsidR="00047F9C">
        <w:rPr>
          <w:rFonts w:ascii="Times New Roman" w:eastAsia="Times New Roman" w:hAnsi="Times New Roman" w:cs="Times New Roman"/>
          <w:sz w:val="24"/>
          <w:szCs w:val="24"/>
        </w:rPr>
        <w:t xml:space="preserve">outcomes </w:t>
      </w:r>
      <w:r w:rsidR="0035727D">
        <w:rPr>
          <w:rFonts w:ascii="Times New Roman" w:eastAsia="Times New Roman" w:hAnsi="Times New Roman" w:cs="Times New Roman"/>
          <w:sz w:val="24"/>
          <w:szCs w:val="24"/>
        </w:rPr>
        <w:t xml:space="preserve">for a </w:t>
      </w:r>
      <w:r w:rsidR="00E219CF">
        <w:rPr>
          <w:rFonts w:ascii="Times New Roman" w:eastAsia="Times New Roman" w:hAnsi="Times New Roman" w:cs="Times New Roman"/>
          <w:sz w:val="24"/>
          <w:szCs w:val="24"/>
        </w:rPr>
        <w:t>return which</w:t>
      </w:r>
      <w:r w:rsidR="0035727D">
        <w:rPr>
          <w:rFonts w:ascii="Times New Roman" w:eastAsia="Times New Roman" w:hAnsi="Times New Roman" w:cs="Times New Roman"/>
          <w:sz w:val="24"/>
          <w:szCs w:val="24"/>
        </w:rPr>
        <w:t xml:space="preserve"> include</w:t>
      </w:r>
      <w:r w:rsidR="00047F9C">
        <w:rPr>
          <w:rFonts w:ascii="Times New Roman" w:eastAsia="Times New Roman" w:hAnsi="Times New Roman" w:cs="Times New Roman"/>
          <w:sz w:val="24"/>
          <w:szCs w:val="24"/>
        </w:rPr>
        <w:t xml:space="preserve">: </w:t>
      </w:r>
    </w:p>
    <w:p w:rsidR="00E219CF" w:rsidRDefault="00E219CF" w:rsidP="00E219CF">
      <w:pPr>
        <w:spacing w:after="0" w:line="240" w:lineRule="auto"/>
        <w:jc w:val="both"/>
        <w:rPr>
          <w:rFonts w:ascii="Times New Roman" w:eastAsia="Times New Roman" w:hAnsi="Times New Roman" w:cs="Times New Roman"/>
          <w:sz w:val="24"/>
          <w:szCs w:val="24"/>
        </w:rPr>
      </w:pPr>
    </w:p>
    <w:p w:rsidR="00047F9C" w:rsidRPr="00047F9C" w:rsidRDefault="00047F9C" w:rsidP="00E219CF">
      <w:pPr>
        <w:pStyle w:val="ListParagraph"/>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 reduction in</w:t>
      </w:r>
      <w:r w:rsidRPr="00047F9C">
        <w:rPr>
          <w:rFonts w:ascii="Times New Roman" w:eastAsia="Times New Roman" w:hAnsi="Times New Roman" w:cs="Times New Roman"/>
          <w:sz w:val="24"/>
          <w:szCs w:val="24"/>
        </w:rPr>
        <w:t xml:space="preserve"> illeg</w:t>
      </w:r>
      <w:r>
        <w:rPr>
          <w:rFonts w:ascii="Times New Roman" w:eastAsia="Times New Roman" w:hAnsi="Times New Roman" w:cs="Times New Roman"/>
          <w:sz w:val="24"/>
          <w:szCs w:val="24"/>
        </w:rPr>
        <w:t>al sales to minors</w:t>
      </w:r>
    </w:p>
    <w:p w:rsidR="00047F9C" w:rsidRPr="00047F9C" w:rsidRDefault="00047F9C" w:rsidP="00E219CF">
      <w:pPr>
        <w:pStyle w:val="ListParagraph"/>
        <w:numPr>
          <w:ilvl w:val="0"/>
          <w:numId w:val="2"/>
        </w:numPr>
        <w:spacing w:after="0" w:line="240" w:lineRule="auto"/>
        <w:jc w:val="both"/>
        <w:rPr>
          <w:rFonts w:ascii="Times New Roman" w:eastAsia="Times New Roman" w:hAnsi="Times New Roman" w:cs="Times New Roman"/>
          <w:sz w:val="24"/>
          <w:szCs w:val="24"/>
        </w:rPr>
      </w:pPr>
      <w:r w:rsidRPr="00047F9C">
        <w:rPr>
          <w:rFonts w:ascii="Times New Roman" w:eastAsia="Times New Roman" w:hAnsi="Times New Roman" w:cs="Times New Roman"/>
          <w:sz w:val="24"/>
          <w:szCs w:val="24"/>
        </w:rPr>
        <w:t>No permit suspension since the inception of the training requirement</w:t>
      </w:r>
    </w:p>
    <w:p w:rsidR="00047F9C" w:rsidRPr="00047F9C" w:rsidRDefault="00047F9C" w:rsidP="00E219CF">
      <w:pPr>
        <w:pStyle w:val="ListParagraph"/>
        <w:numPr>
          <w:ilvl w:val="0"/>
          <w:numId w:val="2"/>
        </w:numPr>
        <w:spacing w:after="0" w:line="240" w:lineRule="auto"/>
        <w:jc w:val="both"/>
        <w:rPr>
          <w:rFonts w:ascii="Times New Roman" w:eastAsia="Times New Roman" w:hAnsi="Times New Roman" w:cs="Times New Roman"/>
          <w:sz w:val="24"/>
          <w:szCs w:val="24"/>
        </w:rPr>
      </w:pPr>
      <w:r w:rsidRPr="00047F9C">
        <w:rPr>
          <w:rFonts w:ascii="Times New Roman" w:eastAsia="Times New Roman" w:hAnsi="Times New Roman" w:cs="Times New Roman"/>
          <w:sz w:val="24"/>
          <w:szCs w:val="24"/>
        </w:rPr>
        <w:t>Certification has saved community stores over $10,000 in fines</w:t>
      </w:r>
    </w:p>
    <w:p w:rsidR="00047F9C" w:rsidRDefault="00047F9C" w:rsidP="00E219CF">
      <w:pPr>
        <w:pStyle w:val="ListParagraph"/>
        <w:numPr>
          <w:ilvl w:val="0"/>
          <w:numId w:val="2"/>
        </w:numPr>
        <w:spacing w:after="0" w:line="240" w:lineRule="auto"/>
        <w:jc w:val="both"/>
        <w:rPr>
          <w:rFonts w:ascii="Times New Roman" w:eastAsia="Times New Roman" w:hAnsi="Times New Roman" w:cs="Times New Roman"/>
          <w:sz w:val="24"/>
          <w:szCs w:val="24"/>
        </w:rPr>
      </w:pPr>
      <w:r w:rsidRPr="00047F9C">
        <w:rPr>
          <w:rFonts w:ascii="Times New Roman" w:eastAsia="Times New Roman" w:hAnsi="Times New Roman" w:cs="Times New Roman"/>
          <w:sz w:val="24"/>
          <w:szCs w:val="24"/>
        </w:rPr>
        <w:t xml:space="preserve">Over </w:t>
      </w:r>
      <w:r>
        <w:rPr>
          <w:rFonts w:ascii="Times New Roman" w:eastAsia="Times New Roman" w:hAnsi="Times New Roman" w:cs="Times New Roman"/>
          <w:sz w:val="24"/>
          <w:szCs w:val="24"/>
        </w:rPr>
        <w:t>2,000</w:t>
      </w:r>
      <w:r w:rsidRPr="00047F9C">
        <w:rPr>
          <w:rFonts w:ascii="Times New Roman" w:eastAsia="Times New Roman" w:hAnsi="Times New Roman" w:cs="Times New Roman"/>
          <w:sz w:val="24"/>
          <w:szCs w:val="24"/>
        </w:rPr>
        <w:t xml:space="preserve"> clerks certified to date</w:t>
      </w:r>
    </w:p>
    <w:p w:rsidR="00E219CF" w:rsidRPr="00FA5D07" w:rsidRDefault="00E219CF" w:rsidP="00FA5D07">
      <w:pPr>
        <w:pStyle w:val="ListParagraph"/>
        <w:numPr>
          <w:ilvl w:val="0"/>
          <w:numId w:val="2"/>
        </w:numPr>
        <w:spacing w:after="0" w:line="240" w:lineRule="auto"/>
        <w:jc w:val="both"/>
        <w:rPr>
          <w:rFonts w:ascii="Times New Roman" w:eastAsia="Times New Roman" w:hAnsi="Times New Roman" w:cs="Times New Roman"/>
          <w:sz w:val="24"/>
          <w:szCs w:val="24"/>
        </w:rPr>
      </w:pPr>
      <w:r w:rsidRPr="00FA5D07">
        <w:rPr>
          <w:rFonts w:ascii="Times New Roman" w:eastAsia="Times New Roman" w:hAnsi="Times New Roman" w:cs="Times New Roman"/>
          <w:sz w:val="24"/>
          <w:szCs w:val="24"/>
        </w:rPr>
        <w:t>57</w:t>
      </w:r>
      <w:r w:rsidR="0035727D" w:rsidRPr="00FA5D07">
        <w:rPr>
          <w:rFonts w:ascii="Times New Roman" w:eastAsia="Times New Roman" w:hAnsi="Times New Roman" w:cs="Times New Roman"/>
          <w:sz w:val="24"/>
          <w:szCs w:val="24"/>
        </w:rPr>
        <w:t>% of the clerks that utilize the training are active smokers</w:t>
      </w:r>
    </w:p>
    <w:p w:rsidR="00E219CF" w:rsidRPr="00E219CF" w:rsidRDefault="00E219CF" w:rsidP="00E219CF">
      <w:pPr>
        <w:pStyle w:val="ListParagraph"/>
        <w:numPr>
          <w:ilvl w:val="0"/>
          <w:numId w:val="2"/>
        </w:numPr>
        <w:spacing w:after="0" w:line="240" w:lineRule="auto"/>
        <w:jc w:val="both"/>
        <w:rPr>
          <w:rFonts w:ascii="Times New Roman" w:eastAsia="Times New Roman" w:hAnsi="Times New Roman" w:cs="Times New Roman"/>
          <w:sz w:val="24"/>
          <w:szCs w:val="24"/>
        </w:rPr>
      </w:pPr>
      <w:r w:rsidRPr="00E219CF">
        <w:rPr>
          <w:rFonts w:ascii="Times New Roman" w:eastAsia="Times New Roman" w:hAnsi="Times New Roman" w:cs="Times New Roman"/>
          <w:sz w:val="24"/>
          <w:szCs w:val="24"/>
        </w:rPr>
        <w:t>Confusion on what types of tobacco treatment services are available</w:t>
      </w:r>
    </w:p>
    <w:p w:rsidR="0056315C" w:rsidRPr="00E219CF" w:rsidRDefault="0056315C" w:rsidP="00E219CF">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r w:rsidRPr="00E219CF">
        <w:rPr>
          <w:rFonts w:ascii="Calibri" w:hAnsi="Calibri"/>
          <w:noProof/>
          <w:color w:val="000000"/>
        </w:rPr>
        <w:drawing>
          <wp:anchor distT="0" distB="0" distL="114300" distR="114300" simplePos="0" relativeHeight="251673600" behindDoc="0" locked="0" layoutInCell="1" allowOverlap="1" wp14:anchorId="176B6F43" wp14:editId="0F9815D7">
            <wp:simplePos x="0" y="0"/>
            <wp:positionH relativeFrom="margin">
              <wp:posOffset>600075</wp:posOffset>
            </wp:positionH>
            <wp:positionV relativeFrom="margin">
              <wp:posOffset>3931285</wp:posOffset>
            </wp:positionV>
            <wp:extent cx="4591050" cy="4162425"/>
            <wp:effectExtent l="0" t="0" r="19050" b="28575"/>
            <wp:wrapSquare wrapText="bothSides"/>
            <wp:docPr id="14" name="Chart 14" title="Chart comparing store and clerk fin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r w:rsidRPr="00FA5D07">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88A8AEE" wp14:editId="5600C4A5">
                <wp:simplePos x="0" y="0"/>
                <wp:positionH relativeFrom="column">
                  <wp:align>center</wp:align>
                </wp:positionH>
                <wp:positionV relativeFrom="paragraph">
                  <wp:posOffset>0</wp:posOffset>
                </wp:positionV>
                <wp:extent cx="4486275" cy="238125"/>
                <wp:effectExtent l="0" t="0" r="952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38125"/>
                        </a:xfrm>
                        <a:prstGeom prst="rect">
                          <a:avLst/>
                        </a:prstGeom>
                        <a:solidFill>
                          <a:srgbClr val="FFFFFF"/>
                        </a:solidFill>
                        <a:ln w="9525">
                          <a:noFill/>
                          <a:miter lim="800000"/>
                          <a:headEnd/>
                          <a:tailEnd/>
                        </a:ln>
                      </wps:spPr>
                      <wps:txbx>
                        <w:txbxContent>
                          <w:p w:rsidR="009C449E" w:rsidRPr="00FA5D07" w:rsidRDefault="009C449E">
                            <w:pPr>
                              <w:rPr>
                                <w:sz w:val="18"/>
                                <w:szCs w:val="18"/>
                              </w:rPr>
                            </w:pPr>
                            <w:r w:rsidRPr="00FA5D07">
                              <w:rPr>
                                <w:sz w:val="18"/>
                                <w:szCs w:val="18"/>
                              </w:rPr>
                              <w:t>TTHD RDMS Database 2007-2014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53.25pt;height:18.75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" stroked="f">
                <v:textbox>
                  <w:txbxContent>
                    <w:p w:rsidR="009C449E" w:rsidRPr="00FA5D07" w:rsidRDefault="009C449E">
                      <w:pPr>
                        <w:rPr>
                          <w:sz w:val="18"/>
                          <w:szCs w:val="18"/>
                        </w:rPr>
                      </w:pPr>
                      <w:r w:rsidRPr="00FA5D07">
                        <w:rPr>
                          <w:sz w:val="18"/>
                          <w:szCs w:val="18"/>
                        </w:rPr>
                        <w:t>TTHD RDMS Database 2007-2014</w:t>
                      </w:r>
                    </w:p>
                  </w:txbxContent>
                </v:textbox>
              </v:shape>
            </w:pict>
          </mc:Fallback>
        </mc:AlternateContent>
      </w:r>
    </w:p>
    <w:p w:rsidR="00FA5D07" w:rsidRDefault="00FA5D07" w:rsidP="0005109B">
      <w:pPr>
        <w:spacing w:after="0" w:line="240" w:lineRule="auto"/>
        <w:jc w:val="both"/>
        <w:rPr>
          <w:rFonts w:ascii="Times New Roman" w:eastAsia="Times New Roman" w:hAnsi="Times New Roman" w:cs="Times New Roman"/>
          <w:sz w:val="24"/>
          <w:szCs w:val="24"/>
        </w:rPr>
      </w:pPr>
    </w:p>
    <w:p w:rsidR="00FD542C" w:rsidRDefault="00FD542C" w:rsidP="0005109B">
      <w:pPr>
        <w:spacing w:after="0" w:line="240" w:lineRule="auto"/>
        <w:jc w:val="both"/>
        <w:rPr>
          <w:rFonts w:ascii="Times New Roman" w:eastAsia="Times New Roman" w:hAnsi="Times New Roman" w:cs="Times New Roman"/>
          <w:sz w:val="24"/>
          <w:szCs w:val="24"/>
        </w:rPr>
      </w:pPr>
    </w:p>
    <w:p w:rsidR="00FD542C" w:rsidRDefault="00FD542C" w:rsidP="0005109B">
      <w:pPr>
        <w:spacing w:after="0" w:line="240" w:lineRule="auto"/>
        <w:jc w:val="both"/>
        <w:rPr>
          <w:rFonts w:ascii="Times New Roman" w:eastAsia="Times New Roman" w:hAnsi="Times New Roman" w:cs="Times New Roman"/>
          <w:sz w:val="24"/>
          <w:szCs w:val="24"/>
        </w:rPr>
      </w:pPr>
    </w:p>
    <w:p w:rsidR="00FA5D07" w:rsidRDefault="00FA5D07" w:rsidP="000510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FA5D07" w:rsidRDefault="00FA5D07" w:rsidP="00FA5D07">
      <w:pPr>
        <w:pStyle w:val="ListParagraph"/>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w:t>
      </w:r>
      <w:r w:rsidR="0035727D" w:rsidRPr="00FA5D07">
        <w:rPr>
          <w:rFonts w:ascii="Times New Roman" w:eastAsia="Times New Roman" w:hAnsi="Times New Roman" w:cs="Times New Roman"/>
          <w:sz w:val="24"/>
          <w:szCs w:val="24"/>
        </w:rPr>
        <w:t>resources to i</w:t>
      </w:r>
      <w:r>
        <w:rPr>
          <w:rFonts w:ascii="Times New Roman" w:eastAsia="Times New Roman" w:hAnsi="Times New Roman" w:cs="Times New Roman"/>
          <w:sz w:val="24"/>
          <w:szCs w:val="24"/>
        </w:rPr>
        <w:t>ncrease community participation</w:t>
      </w:r>
    </w:p>
    <w:p w:rsidR="00FA5D07" w:rsidRDefault="00FA5D07" w:rsidP="00FA5D07">
      <w:pPr>
        <w:pStyle w:val="ListParagraph"/>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Insufficient staffing </w:t>
      </w:r>
    </w:p>
    <w:p w:rsidR="00FA5D07" w:rsidRDefault="00FA5D07" w:rsidP="00FA5D07">
      <w:pPr>
        <w:pStyle w:val="ListParagraph"/>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35727D" w:rsidRPr="00FA5D07">
        <w:rPr>
          <w:rFonts w:ascii="Times New Roman" w:eastAsia="Times New Roman" w:hAnsi="Times New Roman" w:cs="Times New Roman"/>
          <w:sz w:val="24"/>
          <w:szCs w:val="24"/>
        </w:rPr>
        <w:t xml:space="preserve">ominal fees </w:t>
      </w:r>
      <w:r w:rsidR="005621AB" w:rsidRPr="00FA5D07">
        <w:rPr>
          <w:rFonts w:ascii="Times New Roman" w:eastAsia="Times New Roman" w:hAnsi="Times New Roman" w:cs="Times New Roman"/>
          <w:sz w:val="24"/>
          <w:szCs w:val="24"/>
        </w:rPr>
        <w:t xml:space="preserve">currently </w:t>
      </w:r>
      <w:r w:rsidR="0035727D" w:rsidRPr="00FA5D07">
        <w:rPr>
          <w:rFonts w:ascii="Times New Roman" w:eastAsia="Times New Roman" w:hAnsi="Times New Roman" w:cs="Times New Roman"/>
          <w:sz w:val="24"/>
          <w:szCs w:val="24"/>
        </w:rPr>
        <w:t>collected do not cover the costs to sustain the progr</w:t>
      </w:r>
      <w:r>
        <w:rPr>
          <w:rFonts w:ascii="Times New Roman" w:eastAsia="Times New Roman" w:hAnsi="Times New Roman" w:cs="Times New Roman"/>
          <w:sz w:val="24"/>
          <w:szCs w:val="24"/>
        </w:rPr>
        <w:t>am</w:t>
      </w:r>
    </w:p>
    <w:p w:rsidR="0035727D" w:rsidRPr="00FA5D07" w:rsidRDefault="00FA5D07" w:rsidP="00FA5D07">
      <w:pPr>
        <w:pStyle w:val="ListParagraph"/>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5727D" w:rsidRPr="00FA5D07">
        <w:rPr>
          <w:rFonts w:ascii="Times New Roman" w:eastAsia="Times New Roman" w:hAnsi="Times New Roman" w:cs="Times New Roman"/>
          <w:sz w:val="24"/>
          <w:szCs w:val="24"/>
        </w:rPr>
        <w:t>dditional cost for stores to c</w:t>
      </w:r>
      <w:r>
        <w:rPr>
          <w:rFonts w:ascii="Times New Roman" w:eastAsia="Times New Roman" w:hAnsi="Times New Roman" w:cs="Times New Roman"/>
          <w:sz w:val="24"/>
          <w:szCs w:val="24"/>
        </w:rPr>
        <w:t>over back filling of staff</w:t>
      </w:r>
    </w:p>
    <w:p w:rsidR="0035727D" w:rsidRDefault="0035727D" w:rsidP="00E219CF">
      <w:pPr>
        <w:spacing w:after="0" w:line="240" w:lineRule="auto"/>
        <w:ind w:firstLine="720"/>
        <w:jc w:val="both"/>
        <w:rPr>
          <w:rFonts w:ascii="Times New Roman" w:eastAsia="Times New Roman" w:hAnsi="Times New Roman" w:cs="Times New Roman"/>
          <w:sz w:val="24"/>
          <w:szCs w:val="24"/>
        </w:rPr>
      </w:pPr>
    </w:p>
    <w:p w:rsidR="00A166DF" w:rsidRDefault="0035727D" w:rsidP="00E219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closing</w:t>
      </w:r>
      <w:r w:rsidR="006C1E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utilizing the CIC grant program and converting to a more user-friendly, easily accessible training, will only enhance the public health outcomes and will now allow the </w:t>
      </w:r>
      <w:r w:rsidR="0005109B">
        <w:rPr>
          <w:rFonts w:ascii="Times New Roman" w:eastAsia="Times New Roman" w:hAnsi="Times New Roman" w:cs="Times New Roman"/>
          <w:sz w:val="24"/>
          <w:szCs w:val="24"/>
        </w:rPr>
        <w:t xml:space="preserve">Health </w:t>
      </w:r>
      <w:r>
        <w:rPr>
          <w:rFonts w:ascii="Times New Roman" w:eastAsia="Times New Roman" w:hAnsi="Times New Roman" w:cs="Times New Roman"/>
          <w:sz w:val="24"/>
          <w:szCs w:val="24"/>
        </w:rPr>
        <w:t xml:space="preserve">Department to expand participation, reduce costs to the retailers, link clerks to quit-smoking resources and more importantly, reduce access to tobacco products to our youth. </w:t>
      </w:r>
      <w:r w:rsidR="005621AB">
        <w:rPr>
          <w:rFonts w:ascii="Times New Roman" w:eastAsia="Times New Roman" w:hAnsi="Times New Roman" w:cs="Times New Roman"/>
          <w:sz w:val="24"/>
          <w:szCs w:val="24"/>
        </w:rPr>
        <w:t xml:space="preserve">The majority of the grant funds and time was spent creating the web based program with an anticipated release </w:t>
      </w:r>
      <w:r w:rsidR="0005109B">
        <w:rPr>
          <w:rFonts w:ascii="Times New Roman" w:eastAsia="Times New Roman" w:hAnsi="Times New Roman" w:cs="Times New Roman"/>
          <w:sz w:val="24"/>
          <w:szCs w:val="24"/>
        </w:rPr>
        <w:t>date of March</w:t>
      </w:r>
      <w:r w:rsidR="005621AB">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rPr>
        <w:t xml:space="preserve">We are fortunate and thankful that programs like the CIC grant are created and funded to allow municipalities an opportunity to make local initiatives a reality. </w:t>
      </w:r>
    </w:p>
    <w:p w:rsidR="00E219CF" w:rsidRDefault="00E219CF" w:rsidP="00E219CF">
      <w:pPr>
        <w:spacing w:after="0" w:line="240" w:lineRule="auto"/>
        <w:jc w:val="both"/>
        <w:rPr>
          <w:rFonts w:ascii="Times New Roman" w:eastAsia="Times New Roman" w:hAnsi="Times New Roman" w:cs="Times New Roman"/>
          <w:sz w:val="24"/>
          <w:szCs w:val="24"/>
        </w:rPr>
      </w:pPr>
    </w:p>
    <w:p w:rsidR="00362FA5" w:rsidRDefault="0035727D" w:rsidP="00E219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on the </w:t>
      </w:r>
      <w:r w:rsidR="00FA5D07">
        <w:rPr>
          <w:rFonts w:ascii="Times New Roman" w:eastAsia="Times New Roman" w:hAnsi="Times New Roman" w:cs="Times New Roman"/>
          <w:sz w:val="24"/>
          <w:szCs w:val="24"/>
        </w:rPr>
        <w:t>web b</w:t>
      </w:r>
      <w:r>
        <w:rPr>
          <w:rFonts w:ascii="Times New Roman" w:eastAsia="Times New Roman" w:hAnsi="Times New Roman" w:cs="Times New Roman"/>
          <w:sz w:val="24"/>
          <w:szCs w:val="24"/>
        </w:rPr>
        <w:t>ased Tobacco Retailer Certification Program, please visit</w:t>
      </w:r>
      <w:r w:rsidR="007C5141">
        <w:rPr>
          <w:rFonts w:ascii="Times New Roman" w:eastAsia="Times New Roman" w:hAnsi="Times New Roman" w:cs="Times New Roman"/>
          <w:sz w:val="24"/>
          <w:szCs w:val="24"/>
        </w:rPr>
        <w:t xml:space="preserve"> the Tri-Town Health Department’s </w:t>
      </w:r>
      <w:hyperlink r:id="rId14" w:history="1">
        <w:r w:rsidR="007C5141" w:rsidRPr="007C5141">
          <w:rPr>
            <w:rStyle w:val="Hyperlink"/>
            <w:rFonts w:ascii="Times New Roman" w:eastAsia="Times New Roman" w:hAnsi="Times New Roman" w:cs="Times New Roman"/>
            <w:color w:val="0F243E" w:themeColor="text2" w:themeShade="80"/>
            <w:sz w:val="24"/>
            <w:szCs w:val="24"/>
          </w:rPr>
          <w:t>website</w:t>
        </w:r>
      </w:hyperlink>
      <w:r w:rsidR="007C5141">
        <w:rPr>
          <w:rFonts w:ascii="Times New Roman" w:eastAsia="Times New Roman" w:hAnsi="Times New Roman" w:cs="Times New Roman"/>
          <w:sz w:val="24"/>
          <w:szCs w:val="24"/>
        </w:rPr>
        <w:t>.</w:t>
      </w:r>
    </w:p>
    <w:p w:rsidR="00362FA5" w:rsidRDefault="00362FA5" w:rsidP="00E219CF">
      <w:pPr>
        <w:spacing w:after="0" w:line="240" w:lineRule="auto"/>
        <w:jc w:val="both"/>
        <w:rPr>
          <w:rFonts w:ascii="Times New Roman" w:eastAsia="Times New Roman" w:hAnsi="Times New Roman" w:cs="Times New Roman"/>
          <w:sz w:val="24"/>
          <w:szCs w:val="24"/>
        </w:rPr>
      </w:pPr>
    </w:p>
    <w:p w:rsidR="00362FA5" w:rsidRDefault="00362FA5" w:rsidP="00E219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rsidR="00362FA5" w:rsidRDefault="00362FA5" w:rsidP="00362FA5">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7684D544" wp14:editId="60F67E0C">
            <wp:extent cx="1390650" cy="402197"/>
            <wp:effectExtent l="0" t="0" r="0" b="0"/>
            <wp:docPr id="2" name="Picture 2" title="Signature of James Wilusz, Director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402197"/>
                    </a:xfrm>
                    <a:prstGeom prst="rect">
                      <a:avLst/>
                    </a:prstGeom>
                    <a:noFill/>
                    <a:ln>
                      <a:noFill/>
                    </a:ln>
                  </pic:spPr>
                </pic:pic>
              </a:graphicData>
            </a:graphic>
          </wp:inline>
        </w:drawing>
      </w:r>
    </w:p>
    <w:p w:rsidR="0035727D" w:rsidRDefault="0035727D" w:rsidP="0035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J. Wilusz, R.S.</w:t>
      </w:r>
    </w:p>
    <w:p w:rsidR="0035727D" w:rsidRDefault="0035727D" w:rsidP="0035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of Public Health/Registered Sanitarian</w:t>
      </w:r>
    </w:p>
    <w:p w:rsidR="0035727D" w:rsidRDefault="0035727D" w:rsidP="0035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Lenox, and Stockbridge Board of Health</w:t>
      </w:r>
    </w:p>
    <w:p w:rsidR="0035727D" w:rsidRDefault="0035727D" w:rsidP="0035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Tri-Town Health Department</w:t>
      </w: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A166DF" w:rsidRDefault="00A166DF"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D01C2A" w:rsidRDefault="00D01C2A" w:rsidP="0035727D">
      <w:pPr>
        <w:spacing w:after="0" w:line="240" w:lineRule="auto"/>
        <w:rPr>
          <w:rFonts w:ascii="Times New Roman" w:eastAsia="Times New Roman" w:hAnsi="Times New Roman" w:cs="Times New Roman"/>
          <w:sz w:val="24"/>
          <w:szCs w:val="24"/>
        </w:rPr>
      </w:pPr>
    </w:p>
    <w:p w:rsidR="00254C13" w:rsidRPr="004A40C4" w:rsidRDefault="00243527" w:rsidP="004A40C4">
      <w:pPr>
        <w:spacing w:after="0" w:line="240" w:lineRule="auto"/>
        <w:ind w:firstLine="720"/>
        <w:jc w:val="both"/>
        <w:rPr>
          <w:rFonts w:ascii="Times New Roman" w:eastAsia="Times New Roman" w:hAnsi="Times New Roman" w:cs="Times New Roman"/>
          <w:sz w:val="24"/>
          <w:szCs w:val="24"/>
        </w:rPr>
      </w:pPr>
      <w:r>
        <w:rPr>
          <w:noProof/>
        </w:rPr>
        <w:lastRenderedPageBreak/>
        <w:drawing>
          <wp:inline distT="0" distB="0" distL="0" distR="0" wp14:anchorId="6B4E8539" wp14:editId="3E59C701">
            <wp:extent cx="5523230" cy="1188364"/>
            <wp:effectExtent l="0" t="0" r="1270" b="0"/>
            <wp:docPr id="11" name="Picture 11" title="TriTown Health Departmen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AL Letterheads\Letterhead3b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1188364"/>
                    </a:xfrm>
                    <a:prstGeom prst="rect">
                      <a:avLst/>
                    </a:prstGeom>
                    <a:noFill/>
                    <a:ln>
                      <a:noFill/>
                    </a:ln>
                  </pic:spPr>
                </pic:pic>
              </a:graphicData>
            </a:graphic>
          </wp:inline>
        </w:drawing>
      </w:r>
    </w:p>
    <w:p w:rsidR="0056315C" w:rsidRDefault="0056315C" w:rsidP="003146A1">
      <w:pPr>
        <w:jc w:val="both"/>
        <w:rPr>
          <w:rFonts w:ascii="Times New Roman" w:hAnsi="Times New Roman" w:cs="Times New Roman"/>
          <w:b/>
          <w:sz w:val="24"/>
          <w:szCs w:val="24"/>
        </w:rPr>
      </w:pPr>
    </w:p>
    <w:p w:rsidR="00254C13" w:rsidRPr="00454726" w:rsidRDefault="0020646A" w:rsidP="00454726">
      <w:pPr>
        <w:pStyle w:val="Heading1"/>
        <w:rPr>
          <w:rFonts w:ascii="Times New Roman" w:hAnsi="Times New Roman" w:cs="Times New Roman"/>
          <w:color w:val="0F243E" w:themeColor="text2" w:themeShade="80"/>
          <w:sz w:val="24"/>
          <w:szCs w:val="24"/>
          <w:u w:val="single"/>
        </w:rPr>
      </w:pPr>
      <w:bookmarkStart w:id="20" w:name="_Toc384033884"/>
      <w:r w:rsidRPr="00454726">
        <w:rPr>
          <w:rFonts w:ascii="Times New Roman" w:hAnsi="Times New Roman" w:cs="Times New Roman"/>
          <w:color w:val="auto"/>
          <w:sz w:val="24"/>
          <w:szCs w:val="24"/>
          <w:u w:val="single"/>
        </w:rPr>
        <w:t xml:space="preserve">SECTION I: PARTNER </w:t>
      </w:r>
      <w:r w:rsidR="00254C13" w:rsidRPr="00454726">
        <w:rPr>
          <w:rFonts w:ascii="Times New Roman" w:hAnsi="Times New Roman" w:cs="Times New Roman"/>
          <w:color w:val="auto"/>
          <w:sz w:val="24"/>
          <w:szCs w:val="24"/>
          <w:u w:val="single"/>
        </w:rPr>
        <w:t>C</w:t>
      </w:r>
      <w:r w:rsidRPr="00454726">
        <w:rPr>
          <w:rFonts w:ascii="Times New Roman" w:hAnsi="Times New Roman" w:cs="Times New Roman"/>
          <w:color w:val="auto"/>
          <w:sz w:val="24"/>
          <w:szCs w:val="24"/>
          <w:u w:val="single"/>
        </w:rPr>
        <w:t>OMMUNITIES</w:t>
      </w:r>
      <w:r w:rsidR="00254C13" w:rsidRPr="00454726">
        <w:rPr>
          <w:rFonts w:ascii="Times New Roman" w:hAnsi="Times New Roman" w:cs="Times New Roman"/>
          <w:color w:val="auto"/>
          <w:sz w:val="24"/>
          <w:szCs w:val="24"/>
          <w:u w:val="single"/>
        </w:rPr>
        <w:t xml:space="preserve"> </w:t>
      </w:r>
      <w:r w:rsidRPr="00454726">
        <w:rPr>
          <w:rFonts w:ascii="Times New Roman" w:hAnsi="Times New Roman" w:cs="Times New Roman"/>
          <w:color w:val="auto"/>
          <w:sz w:val="24"/>
          <w:szCs w:val="24"/>
          <w:u w:val="single"/>
        </w:rPr>
        <w:t>AND</w:t>
      </w:r>
      <w:r w:rsidR="00254C13" w:rsidRPr="00454726">
        <w:rPr>
          <w:rFonts w:ascii="Times New Roman" w:hAnsi="Times New Roman" w:cs="Times New Roman"/>
          <w:color w:val="auto"/>
          <w:sz w:val="24"/>
          <w:szCs w:val="24"/>
          <w:u w:val="single"/>
        </w:rPr>
        <w:t xml:space="preserve"> O</w:t>
      </w:r>
      <w:r w:rsidRPr="00454726">
        <w:rPr>
          <w:rFonts w:ascii="Times New Roman" w:hAnsi="Times New Roman" w:cs="Times New Roman"/>
          <w:color w:val="auto"/>
          <w:sz w:val="24"/>
          <w:szCs w:val="24"/>
          <w:u w:val="single"/>
        </w:rPr>
        <w:t>RGANIZATION</w:t>
      </w:r>
      <w:bookmarkEnd w:id="20"/>
    </w:p>
    <w:p w:rsidR="00454726" w:rsidRDefault="00454726" w:rsidP="003146A1">
      <w:pPr>
        <w:jc w:val="both"/>
        <w:rPr>
          <w:rFonts w:ascii="Times New Roman" w:hAnsi="Times New Roman" w:cs="Times New Roman"/>
          <w:sz w:val="24"/>
          <w:szCs w:val="24"/>
        </w:rPr>
      </w:pPr>
    </w:p>
    <w:p w:rsidR="00254C13" w:rsidRDefault="00254C13" w:rsidP="003146A1">
      <w:pPr>
        <w:jc w:val="both"/>
        <w:rPr>
          <w:rFonts w:ascii="Times New Roman" w:hAnsi="Times New Roman" w:cs="Times New Roman"/>
          <w:sz w:val="24"/>
          <w:szCs w:val="24"/>
        </w:rPr>
      </w:pPr>
      <w:r>
        <w:rPr>
          <w:rFonts w:ascii="Times New Roman" w:hAnsi="Times New Roman" w:cs="Times New Roman"/>
          <w:sz w:val="24"/>
          <w:szCs w:val="24"/>
        </w:rPr>
        <w:t xml:space="preserve">The Tri- Town Health Department’s 2013 CIC grant is a </w:t>
      </w:r>
      <w:r w:rsidR="0020646A">
        <w:rPr>
          <w:rFonts w:ascii="Times New Roman" w:hAnsi="Times New Roman" w:cs="Times New Roman"/>
          <w:sz w:val="24"/>
          <w:szCs w:val="24"/>
        </w:rPr>
        <w:t>combination</w:t>
      </w:r>
      <w:r>
        <w:rPr>
          <w:rFonts w:ascii="Times New Roman" w:hAnsi="Times New Roman" w:cs="Times New Roman"/>
          <w:sz w:val="24"/>
          <w:szCs w:val="24"/>
        </w:rPr>
        <w:t xml:space="preserve"> of governmental, non-profit, and community based partners and organizations and </w:t>
      </w:r>
      <w:r w:rsidR="0020646A">
        <w:rPr>
          <w:rFonts w:ascii="Times New Roman" w:hAnsi="Times New Roman" w:cs="Times New Roman"/>
          <w:sz w:val="24"/>
          <w:szCs w:val="24"/>
        </w:rPr>
        <w:t xml:space="preserve">their roles through the grant process </w:t>
      </w:r>
      <w:r>
        <w:rPr>
          <w:rFonts w:ascii="Times New Roman" w:hAnsi="Times New Roman" w:cs="Times New Roman"/>
          <w:sz w:val="24"/>
          <w:szCs w:val="24"/>
        </w:rPr>
        <w:t>are summarized below.</w:t>
      </w:r>
    </w:p>
    <w:p w:rsidR="006A77B4" w:rsidRDefault="00254C13" w:rsidP="003146A1">
      <w:pPr>
        <w:jc w:val="both"/>
        <w:rPr>
          <w:rFonts w:ascii="Times New Roman" w:hAnsi="Times New Roman" w:cs="Times New Roman"/>
          <w:sz w:val="24"/>
          <w:szCs w:val="24"/>
        </w:rPr>
      </w:pPr>
      <w:r w:rsidRPr="00254C13">
        <w:rPr>
          <w:rFonts w:ascii="Times New Roman" w:hAnsi="Times New Roman" w:cs="Times New Roman"/>
          <w:i/>
          <w:sz w:val="24"/>
          <w:szCs w:val="24"/>
        </w:rPr>
        <w:t>Tri-Town Health District</w:t>
      </w:r>
      <w:r>
        <w:rPr>
          <w:rFonts w:ascii="Times New Roman" w:hAnsi="Times New Roman" w:cs="Times New Roman"/>
          <w:i/>
          <w:sz w:val="24"/>
          <w:szCs w:val="24"/>
        </w:rPr>
        <w:t xml:space="preserve"> (TTHD): </w:t>
      </w:r>
      <w:r>
        <w:rPr>
          <w:rFonts w:ascii="Times New Roman" w:hAnsi="Times New Roman" w:cs="Times New Roman"/>
          <w:sz w:val="24"/>
          <w:szCs w:val="24"/>
        </w:rPr>
        <w:t xml:space="preserve">The Tri-Town Health Department </w:t>
      </w:r>
      <w:r w:rsidR="006A77B4">
        <w:rPr>
          <w:rFonts w:ascii="Times New Roman" w:hAnsi="Times New Roman" w:cs="Times New Roman"/>
          <w:sz w:val="24"/>
          <w:szCs w:val="24"/>
        </w:rPr>
        <w:t xml:space="preserve">is one of the first districts established and in 1929, the three towns, Lee, Lenox, and Stockbridge, joined together to form a district by sharing a milk inspector. </w:t>
      </w:r>
    </w:p>
    <w:p w:rsidR="00254C13" w:rsidRDefault="006A77B4" w:rsidP="003146A1">
      <w:pPr>
        <w:jc w:val="both"/>
        <w:rPr>
          <w:rFonts w:ascii="Times New Roman" w:hAnsi="Times New Roman" w:cs="Times New Roman"/>
          <w:sz w:val="24"/>
          <w:szCs w:val="24"/>
        </w:rPr>
      </w:pPr>
      <w:r>
        <w:rPr>
          <w:rFonts w:ascii="Times New Roman" w:hAnsi="Times New Roman" w:cs="Times New Roman"/>
          <w:sz w:val="24"/>
          <w:szCs w:val="24"/>
        </w:rPr>
        <w:t xml:space="preserve">Tri-Town District </w:t>
      </w:r>
      <w:r w:rsidR="00254C13">
        <w:rPr>
          <w:rFonts w:ascii="Times New Roman" w:hAnsi="Times New Roman" w:cs="Times New Roman"/>
          <w:sz w:val="24"/>
          <w:szCs w:val="24"/>
        </w:rPr>
        <w:t xml:space="preserve">serves as the operational component of delivering the ten essential services of public </w:t>
      </w:r>
      <w:r w:rsidR="00D23B13">
        <w:rPr>
          <w:rFonts w:ascii="Times New Roman" w:hAnsi="Times New Roman" w:cs="Times New Roman"/>
          <w:sz w:val="24"/>
          <w:szCs w:val="24"/>
        </w:rPr>
        <w:t>health including grant management and writing.</w:t>
      </w:r>
    </w:p>
    <w:p w:rsidR="00D23B13" w:rsidRDefault="00D23B13" w:rsidP="00D23B1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TTHD is the lead applicant and the Town of Lee serves as the District’s fiduciary agent.</w:t>
      </w:r>
    </w:p>
    <w:p w:rsidR="00D23B13" w:rsidRDefault="00D23B13" w:rsidP="00D23B1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The District Director provided the project management, grant writing, facilitation of subcommittee groups, and secured community support for the 2013 CIC grant application. </w:t>
      </w:r>
    </w:p>
    <w:p w:rsidR="00D23B13" w:rsidRDefault="0005109B" w:rsidP="00D23B1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TTHD health agents supports</w:t>
      </w:r>
      <w:r w:rsidR="00D23B13">
        <w:rPr>
          <w:rFonts w:ascii="Times New Roman" w:hAnsi="Times New Roman" w:cs="Times New Roman"/>
          <w:sz w:val="24"/>
          <w:szCs w:val="24"/>
        </w:rPr>
        <w:t xml:space="preserve"> the District Director in ensuring meeting minutes are completed, setting agendas and goals, and the implementation of administrative tasks.</w:t>
      </w:r>
    </w:p>
    <w:p w:rsidR="003F25AB" w:rsidRDefault="00D23B13" w:rsidP="0005109B">
      <w:pPr>
        <w:jc w:val="both"/>
        <w:rPr>
          <w:rFonts w:ascii="Times New Roman" w:hAnsi="Times New Roman" w:cs="Times New Roman"/>
          <w:color w:val="000000"/>
          <w:sz w:val="24"/>
          <w:szCs w:val="24"/>
        </w:rPr>
      </w:pPr>
      <w:r w:rsidRPr="00D23B13">
        <w:rPr>
          <w:rFonts w:ascii="Times New Roman" w:hAnsi="Times New Roman" w:cs="Times New Roman"/>
          <w:i/>
          <w:sz w:val="24"/>
          <w:szCs w:val="24"/>
        </w:rPr>
        <w:t>Berkshire Health Systems</w:t>
      </w:r>
      <w:r>
        <w:rPr>
          <w:rFonts w:ascii="Times New Roman" w:hAnsi="Times New Roman" w:cs="Times New Roman"/>
          <w:i/>
          <w:sz w:val="24"/>
          <w:szCs w:val="24"/>
        </w:rPr>
        <w:t xml:space="preserve"> (BHS): </w:t>
      </w:r>
      <w:r w:rsidR="009C2CD2" w:rsidRPr="009C2CD2">
        <w:rPr>
          <w:rFonts w:ascii="Times New Roman" w:hAnsi="Times New Roman" w:cs="Times New Roman"/>
          <w:sz w:val="24"/>
          <w:szCs w:val="24"/>
        </w:rPr>
        <w:t>Berkshire Health Systems is the region's leading provider of com</w:t>
      </w:r>
      <w:r w:rsidR="003F25AB">
        <w:rPr>
          <w:rFonts w:ascii="Times New Roman" w:hAnsi="Times New Roman" w:cs="Times New Roman"/>
          <w:sz w:val="24"/>
          <w:szCs w:val="24"/>
        </w:rPr>
        <w:t>prehensive healthcare services and s</w:t>
      </w:r>
      <w:r w:rsidR="009C2CD2" w:rsidRPr="009C2CD2">
        <w:rPr>
          <w:rFonts w:ascii="Times New Roman" w:hAnsi="Times New Roman" w:cs="Times New Roman"/>
          <w:sz w:val="24"/>
          <w:szCs w:val="24"/>
        </w:rPr>
        <w:t>erves the region through a network of affiliates which include Berkshire Medical Center, the BMC Hillcrest Campus, Fairview Hospital, Berkshire Visiting Nurse Association, BHS physician practices, and long-term care associate Berkshire Healthcare Systems</w:t>
      </w:r>
      <w:r w:rsidR="009C2CD2">
        <w:rPr>
          <w:rFonts w:ascii="Times New Roman" w:hAnsi="Times New Roman" w:cs="Times New Roman"/>
          <w:sz w:val="24"/>
          <w:szCs w:val="24"/>
        </w:rPr>
        <w:t>.</w:t>
      </w:r>
      <w:r w:rsidR="009C2CD2" w:rsidRPr="009C2CD2">
        <w:rPr>
          <w:rFonts w:ascii="Times New Roman" w:hAnsi="Times New Roman" w:cs="Times New Roman"/>
          <w:color w:val="000000"/>
          <w:sz w:val="24"/>
          <w:szCs w:val="24"/>
        </w:rPr>
        <w:t xml:space="preserve"> </w:t>
      </w:r>
    </w:p>
    <w:p w:rsidR="009C2CD2" w:rsidRDefault="003F25AB" w:rsidP="0005109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BHS has been a collaborative partner with TTHD on many public health initiatives. It was identified through demographic data collection on the current </w:t>
      </w:r>
      <w:r w:rsidR="0005109B">
        <w:rPr>
          <w:rFonts w:ascii="Times New Roman" w:hAnsi="Times New Roman" w:cs="Times New Roman"/>
          <w:color w:val="000000"/>
          <w:sz w:val="24"/>
          <w:szCs w:val="24"/>
        </w:rPr>
        <w:t>Retailer training that fifty-seven (57</w:t>
      </w:r>
      <w:r>
        <w:rPr>
          <w:rFonts w:ascii="Times New Roman" w:hAnsi="Times New Roman" w:cs="Times New Roman"/>
          <w:color w:val="000000"/>
          <w:sz w:val="24"/>
          <w:szCs w:val="24"/>
        </w:rPr>
        <w:t>%) percent of the clerk</w:t>
      </w:r>
      <w:r w:rsidR="0005109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that are enrolled into the training program are active smokers. As development of the web-based program began, we collaborated with BHS on integrating new modules into the program</w:t>
      </w:r>
      <w:r w:rsidR="006C1ECA">
        <w:rPr>
          <w:rFonts w:ascii="Times New Roman" w:hAnsi="Times New Roman" w:cs="Times New Roman"/>
          <w:color w:val="000000"/>
          <w:sz w:val="24"/>
          <w:szCs w:val="24"/>
        </w:rPr>
        <w:t xml:space="preserve">.  These included </w:t>
      </w:r>
      <w:r>
        <w:rPr>
          <w:rFonts w:ascii="Times New Roman" w:hAnsi="Times New Roman" w:cs="Times New Roman"/>
          <w:color w:val="000000"/>
          <w:sz w:val="24"/>
          <w:szCs w:val="24"/>
        </w:rPr>
        <w:t>an overview of health consequences, health outcomes attributed to smoking, and more importantly,</w:t>
      </w:r>
      <w:r w:rsidR="006C1ECA">
        <w:rPr>
          <w:rFonts w:ascii="Times New Roman" w:hAnsi="Times New Roman" w:cs="Times New Roman"/>
          <w:color w:val="000000"/>
          <w:sz w:val="24"/>
          <w:szCs w:val="24"/>
        </w:rPr>
        <w:t xml:space="preserve"> the ability to</w:t>
      </w:r>
      <w:r>
        <w:rPr>
          <w:rFonts w:ascii="Times New Roman" w:hAnsi="Times New Roman" w:cs="Times New Roman"/>
          <w:color w:val="000000"/>
          <w:sz w:val="24"/>
          <w:szCs w:val="24"/>
        </w:rPr>
        <w:t xml:space="preserve"> link the active smoker to quit smoking resources, </w:t>
      </w:r>
      <w:r w:rsidR="0005109B">
        <w:rPr>
          <w:rFonts w:ascii="Times New Roman" w:hAnsi="Times New Roman" w:cs="Times New Roman"/>
          <w:color w:val="000000"/>
          <w:sz w:val="24"/>
          <w:szCs w:val="24"/>
        </w:rPr>
        <w:t>which includes</w:t>
      </w:r>
      <w:r>
        <w:rPr>
          <w:rFonts w:ascii="Times New Roman" w:hAnsi="Times New Roman" w:cs="Times New Roman"/>
          <w:color w:val="000000"/>
          <w:sz w:val="24"/>
          <w:szCs w:val="24"/>
        </w:rPr>
        <w:t xml:space="preserve"> a formal request for</w:t>
      </w:r>
      <w:r w:rsidR="0005109B">
        <w:rPr>
          <w:rFonts w:ascii="Times New Roman" w:hAnsi="Times New Roman" w:cs="Times New Roman"/>
          <w:color w:val="000000"/>
          <w:sz w:val="24"/>
          <w:szCs w:val="24"/>
        </w:rPr>
        <w:t xml:space="preserve"> a tobacco treatment specialist and/or quit smoking resources. All requests are confidential are not privy to public access.</w:t>
      </w:r>
      <w:r>
        <w:rPr>
          <w:rFonts w:ascii="Times New Roman" w:hAnsi="Times New Roman" w:cs="Times New Roman"/>
          <w:color w:val="000000"/>
          <w:sz w:val="24"/>
          <w:szCs w:val="24"/>
        </w:rPr>
        <w:t xml:space="preserve"> </w:t>
      </w:r>
    </w:p>
    <w:p w:rsidR="003F25AB" w:rsidRPr="009C2CD2" w:rsidRDefault="003F25AB" w:rsidP="0005109B">
      <w:pPr>
        <w:jc w:val="both"/>
        <w:rPr>
          <w:rFonts w:ascii="Times New Roman" w:hAnsi="Times New Roman" w:cs="Times New Roman"/>
          <w:sz w:val="24"/>
          <w:szCs w:val="24"/>
        </w:rPr>
      </w:pPr>
      <w:r>
        <w:rPr>
          <w:rFonts w:ascii="Times New Roman" w:hAnsi="Times New Roman" w:cs="Times New Roman"/>
          <w:color w:val="000000"/>
          <w:sz w:val="24"/>
          <w:szCs w:val="24"/>
        </w:rPr>
        <w:lastRenderedPageBreak/>
        <w:t>For reporting, BHS and TTHD will be able to ensure confidentiality and at the same time, quantify the number of tobacco treatment referral</w:t>
      </w:r>
      <w:r w:rsidR="006C1ECA">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to monitor changes. </w:t>
      </w:r>
    </w:p>
    <w:p w:rsidR="003F25AB" w:rsidRDefault="00D23B13" w:rsidP="0005109B">
      <w:pPr>
        <w:jc w:val="both"/>
        <w:rPr>
          <w:rFonts w:ascii="Times New Roman" w:hAnsi="Times New Roman" w:cs="Times New Roman"/>
          <w:sz w:val="24"/>
          <w:szCs w:val="24"/>
        </w:rPr>
      </w:pPr>
      <w:r w:rsidRPr="00D23B13">
        <w:rPr>
          <w:rFonts w:ascii="Times New Roman" w:hAnsi="Times New Roman" w:cs="Times New Roman"/>
          <w:i/>
          <w:sz w:val="24"/>
          <w:szCs w:val="24"/>
        </w:rPr>
        <w:t>Tobacco Retailer Sub-Committee:</w:t>
      </w:r>
      <w:r>
        <w:rPr>
          <w:rFonts w:ascii="Times New Roman" w:hAnsi="Times New Roman" w:cs="Times New Roman"/>
          <w:sz w:val="24"/>
          <w:szCs w:val="24"/>
        </w:rPr>
        <w:t xml:space="preserve"> The Tobacco Retailer sub-committee was initially created in 2007 to address the increase in tobacco sales to minors and is comprised of tobacco retail stores </w:t>
      </w:r>
      <w:r w:rsidR="00073E99">
        <w:rPr>
          <w:rFonts w:ascii="Times New Roman" w:hAnsi="Times New Roman" w:cs="Times New Roman"/>
          <w:sz w:val="24"/>
          <w:szCs w:val="24"/>
        </w:rPr>
        <w:t>of all sizes;</w:t>
      </w:r>
      <w:r>
        <w:rPr>
          <w:rFonts w:ascii="Times New Roman" w:hAnsi="Times New Roman" w:cs="Times New Roman"/>
          <w:sz w:val="24"/>
          <w:szCs w:val="24"/>
        </w:rPr>
        <w:t xml:space="preserve"> including large chains, small independent stores, grocery stores, health departments, elected offici</w:t>
      </w:r>
      <w:r w:rsidR="00073E99">
        <w:rPr>
          <w:rFonts w:ascii="Times New Roman" w:hAnsi="Times New Roman" w:cs="Times New Roman"/>
          <w:sz w:val="24"/>
          <w:szCs w:val="24"/>
        </w:rPr>
        <w:t>als, and boards of health. The s</w:t>
      </w:r>
      <w:r>
        <w:rPr>
          <w:rFonts w:ascii="Times New Roman" w:hAnsi="Times New Roman" w:cs="Times New Roman"/>
          <w:sz w:val="24"/>
          <w:szCs w:val="24"/>
        </w:rPr>
        <w:t xml:space="preserve">ub-committee assisted in the initial development of the </w:t>
      </w:r>
      <w:r w:rsidR="003F25AB">
        <w:rPr>
          <w:rFonts w:ascii="Times New Roman" w:hAnsi="Times New Roman" w:cs="Times New Roman"/>
          <w:sz w:val="24"/>
          <w:szCs w:val="24"/>
        </w:rPr>
        <w:t>Retailer</w:t>
      </w:r>
      <w:r>
        <w:rPr>
          <w:rFonts w:ascii="Times New Roman" w:hAnsi="Times New Roman" w:cs="Times New Roman"/>
          <w:sz w:val="24"/>
          <w:szCs w:val="24"/>
        </w:rPr>
        <w:t xml:space="preserve"> trainin</w:t>
      </w:r>
      <w:r w:rsidR="006C1ECA">
        <w:rPr>
          <w:rFonts w:ascii="Times New Roman" w:hAnsi="Times New Roman" w:cs="Times New Roman"/>
          <w:sz w:val="24"/>
          <w:szCs w:val="24"/>
        </w:rPr>
        <w:t>g and played an integral role of</w:t>
      </w:r>
      <w:r>
        <w:rPr>
          <w:rFonts w:ascii="Times New Roman" w:hAnsi="Times New Roman" w:cs="Times New Roman"/>
          <w:sz w:val="24"/>
          <w:szCs w:val="24"/>
        </w:rPr>
        <w:t xml:space="preserve"> the grant application to support the conversion to the web-based training.</w:t>
      </w:r>
    </w:p>
    <w:p w:rsidR="003F25AB" w:rsidRDefault="003F25AB" w:rsidP="0005109B">
      <w:pPr>
        <w:jc w:val="both"/>
        <w:rPr>
          <w:rFonts w:ascii="Times New Roman" w:hAnsi="Times New Roman" w:cs="Times New Roman"/>
          <w:sz w:val="24"/>
          <w:szCs w:val="24"/>
        </w:rPr>
      </w:pPr>
      <w:r w:rsidRPr="003F25AB">
        <w:rPr>
          <w:rFonts w:ascii="Times New Roman" w:hAnsi="Times New Roman" w:cs="Times New Roman"/>
          <w:i/>
          <w:sz w:val="24"/>
          <w:szCs w:val="24"/>
        </w:rPr>
        <w:t xml:space="preserve">Great Barrington, Lee, Lenox, City of Pittsfield, </w:t>
      </w:r>
      <w:r w:rsidR="001C19BC">
        <w:rPr>
          <w:rFonts w:ascii="Times New Roman" w:hAnsi="Times New Roman" w:cs="Times New Roman"/>
          <w:i/>
          <w:sz w:val="24"/>
          <w:szCs w:val="24"/>
        </w:rPr>
        <w:t xml:space="preserve">and </w:t>
      </w:r>
      <w:r w:rsidRPr="003F25AB">
        <w:rPr>
          <w:rFonts w:ascii="Times New Roman" w:hAnsi="Times New Roman" w:cs="Times New Roman"/>
          <w:i/>
          <w:sz w:val="24"/>
          <w:szCs w:val="24"/>
        </w:rPr>
        <w:t>Stockbridge Boards of Health:</w:t>
      </w:r>
      <w:r>
        <w:rPr>
          <w:rFonts w:ascii="Times New Roman" w:hAnsi="Times New Roman" w:cs="Times New Roman"/>
          <w:i/>
          <w:sz w:val="24"/>
          <w:szCs w:val="24"/>
        </w:rPr>
        <w:t xml:space="preserve"> </w:t>
      </w:r>
      <w:r>
        <w:rPr>
          <w:rFonts w:ascii="Times New Roman" w:hAnsi="Times New Roman" w:cs="Times New Roman"/>
          <w:sz w:val="24"/>
          <w:szCs w:val="24"/>
        </w:rPr>
        <w:t xml:space="preserve">The municipal boards of health have been collaborating with TTHD on the implementation of the mandated Tobacco Retailer training since its inception in 2007. All five </w:t>
      </w:r>
      <w:r w:rsidR="001C19BC">
        <w:rPr>
          <w:rFonts w:ascii="Times New Roman" w:hAnsi="Times New Roman" w:cs="Times New Roman"/>
          <w:sz w:val="24"/>
          <w:szCs w:val="24"/>
        </w:rPr>
        <w:t xml:space="preserve">(5) </w:t>
      </w:r>
      <w:r>
        <w:rPr>
          <w:rFonts w:ascii="Times New Roman" w:hAnsi="Times New Roman" w:cs="Times New Roman"/>
          <w:sz w:val="24"/>
          <w:szCs w:val="24"/>
        </w:rPr>
        <w:t xml:space="preserve">communities mandate the requirement of the certification through local board of health regulations. </w:t>
      </w:r>
    </w:p>
    <w:p w:rsidR="003F25AB" w:rsidRDefault="003F25AB" w:rsidP="0005109B">
      <w:pPr>
        <w:jc w:val="both"/>
        <w:rPr>
          <w:rFonts w:ascii="Times New Roman" w:hAnsi="Times New Roman" w:cs="Times New Roman"/>
          <w:sz w:val="24"/>
          <w:szCs w:val="24"/>
        </w:rPr>
      </w:pPr>
      <w:r>
        <w:rPr>
          <w:rFonts w:ascii="Times New Roman" w:hAnsi="Times New Roman" w:cs="Times New Roman"/>
          <w:sz w:val="24"/>
          <w:szCs w:val="24"/>
        </w:rPr>
        <w:t xml:space="preserve">Boards of Health have the authority to adopt and enforce reasonable health regulations under </w:t>
      </w:r>
      <w:hyperlink r:id="rId15" w:history="1">
        <w:r w:rsidRPr="007C5141">
          <w:rPr>
            <w:rStyle w:val="Hyperlink"/>
            <w:rFonts w:ascii="Times New Roman" w:hAnsi="Times New Roman" w:cs="Times New Roman"/>
            <w:color w:val="0F243E" w:themeColor="text2" w:themeShade="80"/>
            <w:sz w:val="24"/>
            <w:szCs w:val="24"/>
          </w:rPr>
          <w:t>Massachusetts General Law, Chapter 111, section 31.</w:t>
        </w:r>
      </w:hyperlink>
      <w:r>
        <w:rPr>
          <w:rFonts w:ascii="Times New Roman" w:hAnsi="Times New Roman" w:cs="Times New Roman"/>
          <w:sz w:val="24"/>
          <w:szCs w:val="24"/>
        </w:rPr>
        <w:t xml:space="preserve"> </w:t>
      </w:r>
      <w:r w:rsidR="001C19BC">
        <w:rPr>
          <w:rFonts w:ascii="Times New Roman" w:hAnsi="Times New Roman" w:cs="Times New Roman"/>
          <w:sz w:val="24"/>
          <w:szCs w:val="24"/>
        </w:rPr>
        <w:t xml:space="preserve"> In February 2008, the City of Pittsfield was the f</w:t>
      </w:r>
      <w:r w:rsidR="0005109B">
        <w:rPr>
          <w:rFonts w:ascii="Times New Roman" w:hAnsi="Times New Roman" w:cs="Times New Roman"/>
          <w:sz w:val="24"/>
          <w:szCs w:val="24"/>
        </w:rPr>
        <w:t>irst B</w:t>
      </w:r>
      <w:r w:rsidR="001C19BC">
        <w:rPr>
          <w:rFonts w:ascii="Times New Roman" w:hAnsi="Times New Roman" w:cs="Times New Roman"/>
          <w:sz w:val="24"/>
          <w:szCs w:val="24"/>
        </w:rPr>
        <w:t>oard of Health to require the mandate</w:t>
      </w:r>
      <w:r w:rsidR="006C1ECA">
        <w:rPr>
          <w:rFonts w:ascii="Times New Roman" w:hAnsi="Times New Roman" w:cs="Times New Roman"/>
          <w:sz w:val="24"/>
          <w:szCs w:val="24"/>
        </w:rPr>
        <w:t>.  O</w:t>
      </w:r>
      <w:r w:rsidR="001C19BC">
        <w:rPr>
          <w:rFonts w:ascii="Times New Roman" w:hAnsi="Times New Roman" w:cs="Times New Roman"/>
          <w:sz w:val="24"/>
          <w:szCs w:val="24"/>
        </w:rPr>
        <w:t xml:space="preserve">ther communities subsequently amended their </w:t>
      </w:r>
      <w:r w:rsidR="006C1ECA">
        <w:rPr>
          <w:rFonts w:ascii="Times New Roman" w:hAnsi="Times New Roman" w:cs="Times New Roman"/>
          <w:sz w:val="24"/>
          <w:szCs w:val="24"/>
        </w:rPr>
        <w:t>local Youth Access Regulations thereafter.</w:t>
      </w:r>
    </w:p>
    <w:p w:rsidR="001C19BC" w:rsidRDefault="001C19BC" w:rsidP="0005109B">
      <w:pPr>
        <w:jc w:val="both"/>
        <w:rPr>
          <w:rFonts w:ascii="Times New Roman" w:hAnsi="Times New Roman" w:cs="Times New Roman"/>
          <w:sz w:val="24"/>
          <w:szCs w:val="24"/>
        </w:rPr>
      </w:pPr>
      <w:r>
        <w:rPr>
          <w:rFonts w:ascii="Times New Roman" w:hAnsi="Times New Roman" w:cs="Times New Roman"/>
          <w:sz w:val="24"/>
          <w:szCs w:val="24"/>
        </w:rPr>
        <w:t xml:space="preserve">All five communities have representation on the Tobacco Retailer Sub-Committee and endorsed the letters of support for the 2013 CIC grant application. </w:t>
      </w:r>
    </w:p>
    <w:p w:rsidR="001C19BC" w:rsidRDefault="001C19BC" w:rsidP="0005109B">
      <w:pPr>
        <w:jc w:val="both"/>
        <w:rPr>
          <w:rFonts w:ascii="Times New Roman" w:hAnsi="Times New Roman" w:cs="Times New Roman"/>
          <w:sz w:val="24"/>
          <w:szCs w:val="24"/>
        </w:rPr>
      </w:pPr>
      <w:r w:rsidRPr="001C19BC">
        <w:rPr>
          <w:rFonts w:ascii="Times New Roman" w:hAnsi="Times New Roman" w:cs="Times New Roman"/>
          <w:i/>
          <w:sz w:val="24"/>
          <w:szCs w:val="24"/>
        </w:rPr>
        <w:t>City of North Adams Board of Health:</w:t>
      </w:r>
      <w:r>
        <w:rPr>
          <w:rFonts w:ascii="Times New Roman" w:hAnsi="Times New Roman" w:cs="Times New Roman"/>
          <w:i/>
          <w:sz w:val="24"/>
          <w:szCs w:val="24"/>
        </w:rPr>
        <w:t xml:space="preserve"> </w:t>
      </w:r>
      <w:r>
        <w:rPr>
          <w:rFonts w:ascii="Times New Roman" w:hAnsi="Times New Roman" w:cs="Times New Roman"/>
          <w:sz w:val="24"/>
          <w:szCs w:val="24"/>
        </w:rPr>
        <w:t>The City of North Adams joined the Tobacco Awareness Program col</w:t>
      </w:r>
      <w:r w:rsidR="006C1ECA">
        <w:rPr>
          <w:rFonts w:ascii="Times New Roman" w:hAnsi="Times New Roman" w:cs="Times New Roman"/>
          <w:sz w:val="24"/>
          <w:szCs w:val="24"/>
        </w:rPr>
        <w:t>laborative in Fiscal Year 2012 t</w:t>
      </w:r>
      <w:r>
        <w:rPr>
          <w:rFonts w:ascii="Times New Roman" w:hAnsi="Times New Roman" w:cs="Times New Roman"/>
          <w:sz w:val="24"/>
          <w:szCs w:val="24"/>
        </w:rPr>
        <w:t>hrough the Massachusetts Department of Public Health, Massachusetts Tobacco Cessation and Prevention Program</w:t>
      </w:r>
      <w:r w:rsidR="002B1BD1">
        <w:rPr>
          <w:rFonts w:ascii="Times New Roman" w:hAnsi="Times New Roman" w:cs="Times New Roman"/>
          <w:sz w:val="24"/>
          <w:szCs w:val="24"/>
        </w:rPr>
        <w:t xml:space="preserve"> (MTCP).</w:t>
      </w:r>
      <w:r w:rsidR="00073E99">
        <w:rPr>
          <w:rFonts w:ascii="Times New Roman" w:hAnsi="Times New Roman" w:cs="Times New Roman"/>
          <w:sz w:val="24"/>
          <w:szCs w:val="24"/>
        </w:rPr>
        <w:t xml:space="preserve"> </w:t>
      </w:r>
      <w:r w:rsidR="0020646A">
        <w:rPr>
          <w:rFonts w:ascii="Times New Roman" w:hAnsi="Times New Roman" w:cs="Times New Roman"/>
          <w:sz w:val="24"/>
          <w:szCs w:val="24"/>
        </w:rPr>
        <w:t xml:space="preserve">North Adams Board of Health recognized early </w:t>
      </w:r>
      <w:r w:rsidR="00073E99">
        <w:rPr>
          <w:rFonts w:ascii="Times New Roman" w:hAnsi="Times New Roman" w:cs="Times New Roman"/>
          <w:sz w:val="24"/>
          <w:szCs w:val="24"/>
        </w:rPr>
        <w:t>on in</w:t>
      </w:r>
      <w:r w:rsidR="0020646A">
        <w:rPr>
          <w:rFonts w:ascii="Times New Roman" w:hAnsi="Times New Roman" w:cs="Times New Roman"/>
          <w:sz w:val="24"/>
          <w:szCs w:val="24"/>
        </w:rPr>
        <w:t xml:space="preserve"> the process that retail store clerks need formal training and although local regulations have not been amended, they participated in the CIC grant program and once the web based training becomes active, the board has committed to require the mandated training. </w:t>
      </w:r>
    </w:p>
    <w:p w:rsidR="002B1BD1" w:rsidRDefault="002B1BD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441991" w:rsidRDefault="00441991" w:rsidP="00D23B13">
      <w:pPr>
        <w:jc w:val="both"/>
        <w:rPr>
          <w:rFonts w:ascii="Times New Roman" w:hAnsi="Times New Roman" w:cs="Times New Roman"/>
          <w:sz w:val="24"/>
          <w:szCs w:val="24"/>
        </w:rPr>
      </w:pPr>
    </w:p>
    <w:p w:rsidR="0020646A" w:rsidRPr="00454726" w:rsidRDefault="0020646A" w:rsidP="00454726">
      <w:pPr>
        <w:pStyle w:val="Heading1"/>
        <w:rPr>
          <w:rFonts w:ascii="Times New Roman" w:hAnsi="Times New Roman" w:cs="Times New Roman"/>
          <w:color w:val="auto"/>
          <w:sz w:val="24"/>
          <w:szCs w:val="24"/>
          <w:u w:val="single"/>
        </w:rPr>
      </w:pPr>
      <w:bookmarkStart w:id="21" w:name="_Toc384033885"/>
      <w:r w:rsidRPr="00454726">
        <w:rPr>
          <w:rFonts w:ascii="Times New Roman" w:hAnsi="Times New Roman" w:cs="Times New Roman"/>
          <w:color w:val="auto"/>
          <w:sz w:val="24"/>
          <w:szCs w:val="24"/>
          <w:u w:val="single"/>
        </w:rPr>
        <w:t>SECTION II: GOALS</w:t>
      </w:r>
      <w:bookmarkEnd w:id="21"/>
    </w:p>
    <w:p w:rsidR="00454726" w:rsidRDefault="00454726" w:rsidP="0005109B">
      <w:pPr>
        <w:spacing w:after="0" w:line="240" w:lineRule="auto"/>
        <w:jc w:val="both"/>
        <w:rPr>
          <w:rFonts w:ascii="Times New Roman" w:eastAsia="Times New Roman" w:hAnsi="Times New Roman" w:cs="Times New Roman"/>
          <w:sz w:val="24"/>
          <w:szCs w:val="24"/>
        </w:rPr>
      </w:pPr>
    </w:p>
    <w:p w:rsidR="0020646A" w:rsidRDefault="0005109B" w:rsidP="000510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purpose of the</w:t>
      </w:r>
      <w:r w:rsidR="0020646A" w:rsidRPr="0020646A">
        <w:rPr>
          <w:rFonts w:ascii="Times New Roman" w:eastAsia="Times New Roman" w:hAnsi="Times New Roman" w:cs="Times New Roman"/>
          <w:sz w:val="24"/>
          <w:szCs w:val="24"/>
        </w:rPr>
        <w:t xml:space="preserve"> funding proposal is to convert the existing </w:t>
      </w:r>
      <w:r w:rsidR="006C1ECA">
        <w:rPr>
          <w:rFonts w:ascii="Times New Roman" w:eastAsia="Times New Roman" w:hAnsi="Times New Roman" w:cs="Times New Roman"/>
          <w:sz w:val="24"/>
          <w:szCs w:val="24"/>
        </w:rPr>
        <w:t>“</w:t>
      </w:r>
      <w:r w:rsidR="0020646A" w:rsidRPr="0020646A">
        <w:rPr>
          <w:rFonts w:ascii="Times New Roman" w:eastAsia="Times New Roman" w:hAnsi="Times New Roman" w:cs="Times New Roman"/>
          <w:i/>
          <w:sz w:val="24"/>
          <w:szCs w:val="24"/>
        </w:rPr>
        <w:t>Certified Tobacco Retailer Clerk”</w:t>
      </w:r>
      <w:r w:rsidR="0020646A" w:rsidRPr="0020646A">
        <w:rPr>
          <w:rFonts w:ascii="Times New Roman" w:eastAsia="Times New Roman" w:hAnsi="Times New Roman" w:cs="Times New Roman"/>
          <w:sz w:val="24"/>
          <w:szCs w:val="24"/>
        </w:rPr>
        <w:t xml:space="preserve"> training to an on-line, web based system that would allow additional communities that are interested in requiring a clerk certification to</w:t>
      </w:r>
      <w:r>
        <w:rPr>
          <w:rFonts w:ascii="Times New Roman" w:eastAsia="Times New Roman" w:hAnsi="Times New Roman" w:cs="Times New Roman"/>
          <w:sz w:val="24"/>
          <w:szCs w:val="24"/>
        </w:rPr>
        <w:t xml:space="preserve"> easily</w:t>
      </w:r>
      <w:r w:rsidR="0020646A" w:rsidRPr="0020646A">
        <w:rPr>
          <w:rFonts w:ascii="Times New Roman" w:eastAsia="Times New Roman" w:hAnsi="Times New Roman" w:cs="Times New Roman"/>
          <w:sz w:val="24"/>
          <w:szCs w:val="24"/>
        </w:rPr>
        <w:t xml:space="preserve"> access</w:t>
      </w:r>
      <w:r>
        <w:rPr>
          <w:rFonts w:ascii="Times New Roman" w:eastAsia="Times New Roman" w:hAnsi="Times New Roman" w:cs="Times New Roman"/>
          <w:sz w:val="24"/>
          <w:szCs w:val="24"/>
        </w:rPr>
        <w:t xml:space="preserve"> it</w:t>
      </w:r>
      <w:r w:rsidR="0020646A" w:rsidRPr="0020646A">
        <w:rPr>
          <w:rFonts w:ascii="Times New Roman" w:eastAsia="Times New Roman" w:hAnsi="Times New Roman" w:cs="Times New Roman"/>
          <w:sz w:val="24"/>
          <w:szCs w:val="24"/>
        </w:rPr>
        <w:t>. A training of this type would revolutionize the change of service delivery and could set the standard on training programs</w:t>
      </w:r>
      <w:r>
        <w:rPr>
          <w:rFonts w:ascii="Times New Roman" w:eastAsia="Times New Roman" w:hAnsi="Times New Roman" w:cs="Times New Roman"/>
          <w:sz w:val="24"/>
          <w:szCs w:val="24"/>
        </w:rPr>
        <w:t>. It</w:t>
      </w:r>
      <w:r w:rsidR="0020646A" w:rsidRPr="0020646A">
        <w:rPr>
          <w:rFonts w:ascii="Times New Roman" w:eastAsia="Times New Roman" w:hAnsi="Times New Roman" w:cs="Times New Roman"/>
          <w:sz w:val="24"/>
          <w:szCs w:val="24"/>
        </w:rPr>
        <w:t xml:space="preserve"> can be utilized remotely while still efficiently delivering a high quality training product. The overall objectives are</w:t>
      </w:r>
      <w:r w:rsidR="00EB3A31">
        <w:rPr>
          <w:rFonts w:ascii="Times New Roman" w:eastAsia="Times New Roman" w:hAnsi="Times New Roman" w:cs="Times New Roman"/>
          <w:sz w:val="24"/>
          <w:szCs w:val="24"/>
        </w:rPr>
        <w:t xml:space="preserve"> to</w:t>
      </w:r>
      <w:r w:rsidR="0020646A" w:rsidRPr="0020646A">
        <w:rPr>
          <w:rFonts w:ascii="Times New Roman" w:eastAsia="Times New Roman" w:hAnsi="Times New Roman" w:cs="Times New Roman"/>
          <w:sz w:val="24"/>
          <w:szCs w:val="24"/>
        </w:rPr>
        <w:t>:</w:t>
      </w:r>
    </w:p>
    <w:p w:rsidR="00672058" w:rsidRPr="0020646A" w:rsidRDefault="00672058" w:rsidP="0005109B">
      <w:pPr>
        <w:spacing w:after="0" w:line="240" w:lineRule="auto"/>
        <w:jc w:val="both"/>
        <w:rPr>
          <w:rFonts w:ascii="Times New Roman" w:eastAsia="Times New Roman" w:hAnsi="Times New Roman" w:cs="Times New Roman"/>
          <w:sz w:val="24"/>
          <w:szCs w:val="24"/>
        </w:rPr>
      </w:pPr>
    </w:p>
    <w:p w:rsidR="0020646A" w:rsidRPr="0020646A" w:rsidRDefault="00EB3A31" w:rsidP="000510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Accommodate</w:t>
      </w:r>
      <w:r w:rsidR="0020646A" w:rsidRPr="0020646A">
        <w:rPr>
          <w:rFonts w:ascii="Times New Roman" w:eastAsia="Times New Roman" w:hAnsi="Times New Roman" w:cs="Times New Roman"/>
          <w:sz w:val="24"/>
          <w:szCs w:val="24"/>
        </w:rPr>
        <w:t xml:space="preserve"> and increase the accessibility to the certification program while simultaneously reducing youth access to tobacco products</w:t>
      </w:r>
      <w:r>
        <w:rPr>
          <w:rFonts w:ascii="Times New Roman" w:eastAsia="Times New Roman" w:hAnsi="Times New Roman" w:cs="Times New Roman"/>
          <w:sz w:val="24"/>
          <w:szCs w:val="24"/>
        </w:rPr>
        <w:t>;</w:t>
      </w:r>
    </w:p>
    <w:p w:rsidR="0020646A" w:rsidRPr="0020646A" w:rsidRDefault="0020646A" w:rsidP="0005109B">
      <w:pPr>
        <w:numPr>
          <w:ilvl w:val="0"/>
          <w:numId w:val="4"/>
        </w:numPr>
        <w:spacing w:after="0" w:line="240" w:lineRule="auto"/>
        <w:jc w:val="both"/>
        <w:rPr>
          <w:rFonts w:ascii="Times New Roman" w:eastAsia="Times New Roman" w:hAnsi="Times New Roman" w:cs="Times New Roman"/>
          <w:sz w:val="24"/>
          <w:szCs w:val="24"/>
        </w:rPr>
      </w:pPr>
      <w:r w:rsidRPr="0020646A">
        <w:rPr>
          <w:rFonts w:ascii="Times New Roman" w:eastAsia="Times New Roman" w:hAnsi="Times New Roman" w:cs="Times New Roman"/>
          <w:sz w:val="24"/>
          <w:szCs w:val="24"/>
        </w:rPr>
        <w:t>Allow full access for other boards of health to participate and utilize the training certification to combat youth access</w:t>
      </w:r>
      <w:r w:rsidR="00EB3A31">
        <w:rPr>
          <w:rFonts w:ascii="Times New Roman" w:eastAsia="Times New Roman" w:hAnsi="Times New Roman" w:cs="Times New Roman"/>
          <w:sz w:val="24"/>
          <w:szCs w:val="24"/>
        </w:rPr>
        <w:t>;</w:t>
      </w:r>
    </w:p>
    <w:p w:rsidR="0020646A" w:rsidRPr="0020646A" w:rsidRDefault="0020646A" w:rsidP="0005109B">
      <w:pPr>
        <w:numPr>
          <w:ilvl w:val="0"/>
          <w:numId w:val="4"/>
        </w:numPr>
        <w:spacing w:after="0" w:line="240" w:lineRule="auto"/>
        <w:jc w:val="both"/>
        <w:rPr>
          <w:rFonts w:ascii="Times New Roman" w:eastAsia="Times New Roman" w:hAnsi="Times New Roman" w:cs="Times New Roman"/>
          <w:sz w:val="24"/>
          <w:szCs w:val="24"/>
        </w:rPr>
      </w:pPr>
      <w:r w:rsidRPr="0020646A">
        <w:rPr>
          <w:rFonts w:ascii="Times New Roman" w:eastAsia="Times New Roman" w:hAnsi="Times New Roman" w:cs="Times New Roman"/>
          <w:sz w:val="24"/>
          <w:szCs w:val="24"/>
        </w:rPr>
        <w:t>Work in collaboration with public health partners to reduce the adult smoking prevalence of tobacco clerks</w:t>
      </w:r>
      <w:r w:rsidR="00EB3A31">
        <w:rPr>
          <w:rFonts w:ascii="Times New Roman" w:eastAsia="Times New Roman" w:hAnsi="Times New Roman" w:cs="Times New Roman"/>
          <w:sz w:val="24"/>
          <w:szCs w:val="24"/>
        </w:rPr>
        <w:t>;</w:t>
      </w:r>
    </w:p>
    <w:p w:rsidR="0020646A" w:rsidRPr="0020646A" w:rsidRDefault="0020646A" w:rsidP="0005109B">
      <w:pPr>
        <w:numPr>
          <w:ilvl w:val="0"/>
          <w:numId w:val="4"/>
        </w:numPr>
        <w:spacing w:after="0" w:line="240" w:lineRule="auto"/>
        <w:jc w:val="both"/>
        <w:rPr>
          <w:rFonts w:ascii="Times New Roman" w:eastAsia="Times New Roman" w:hAnsi="Times New Roman" w:cs="Times New Roman"/>
          <w:sz w:val="24"/>
          <w:szCs w:val="24"/>
        </w:rPr>
      </w:pPr>
      <w:r w:rsidRPr="0020646A">
        <w:rPr>
          <w:rFonts w:ascii="Times New Roman" w:eastAsia="Times New Roman" w:hAnsi="Times New Roman" w:cs="Times New Roman"/>
          <w:sz w:val="24"/>
          <w:szCs w:val="24"/>
        </w:rPr>
        <w:t>Create an innovative solution for training based upon today’s technological advances that will allow program updates in real time</w:t>
      </w:r>
      <w:r w:rsidR="00EB3A31">
        <w:rPr>
          <w:rFonts w:ascii="Times New Roman" w:eastAsia="Times New Roman" w:hAnsi="Times New Roman" w:cs="Times New Roman"/>
          <w:sz w:val="24"/>
          <w:szCs w:val="24"/>
        </w:rPr>
        <w:t>;</w:t>
      </w:r>
    </w:p>
    <w:p w:rsidR="0020646A" w:rsidRPr="0020646A" w:rsidRDefault="0020646A" w:rsidP="0005109B">
      <w:pPr>
        <w:numPr>
          <w:ilvl w:val="0"/>
          <w:numId w:val="4"/>
        </w:numPr>
        <w:spacing w:after="0" w:line="240" w:lineRule="auto"/>
        <w:jc w:val="both"/>
        <w:rPr>
          <w:rFonts w:ascii="Times New Roman" w:eastAsia="Times New Roman" w:hAnsi="Times New Roman" w:cs="Times New Roman"/>
          <w:sz w:val="24"/>
          <w:szCs w:val="24"/>
        </w:rPr>
      </w:pPr>
      <w:r w:rsidRPr="0020646A">
        <w:rPr>
          <w:rFonts w:ascii="Times New Roman" w:eastAsia="Times New Roman" w:hAnsi="Times New Roman" w:cs="Times New Roman"/>
          <w:sz w:val="24"/>
          <w:szCs w:val="24"/>
        </w:rPr>
        <w:t>Reduce municipal and retail store costs by relieving staff burden to manually train, travel time from each community and office supplies to support the program</w:t>
      </w:r>
      <w:r w:rsidR="00EB3A31">
        <w:rPr>
          <w:rFonts w:ascii="Times New Roman" w:eastAsia="Times New Roman" w:hAnsi="Times New Roman" w:cs="Times New Roman"/>
          <w:sz w:val="24"/>
          <w:szCs w:val="24"/>
        </w:rPr>
        <w:t>; and</w:t>
      </w:r>
    </w:p>
    <w:p w:rsidR="0020646A" w:rsidRPr="0020646A" w:rsidRDefault="0005109B" w:rsidP="0005109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0646A" w:rsidRPr="0020646A">
        <w:rPr>
          <w:rFonts w:ascii="Times New Roman" w:eastAsia="Times New Roman" w:hAnsi="Times New Roman" w:cs="Times New Roman"/>
          <w:sz w:val="24"/>
          <w:szCs w:val="24"/>
        </w:rPr>
        <w:t>llow the opportunity to expand training program into other core public health areas such as alcohol, fake ID’s, and further strengthen partnership between boards of health and retailers.</w:t>
      </w:r>
    </w:p>
    <w:p w:rsidR="0020646A" w:rsidRPr="0020646A" w:rsidRDefault="0020646A" w:rsidP="0005109B">
      <w:pPr>
        <w:spacing w:after="0" w:line="240" w:lineRule="auto"/>
        <w:ind w:left="780"/>
        <w:jc w:val="both"/>
        <w:rPr>
          <w:rFonts w:ascii="Times New Roman" w:eastAsia="Times New Roman" w:hAnsi="Times New Roman" w:cs="Times New Roman"/>
          <w:sz w:val="24"/>
          <w:szCs w:val="24"/>
        </w:rPr>
      </w:pPr>
    </w:p>
    <w:p w:rsidR="0020646A" w:rsidRDefault="00EB3A31" w:rsidP="000510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secondary purpose for use of the</w:t>
      </w:r>
      <w:r w:rsidR="0020646A" w:rsidRPr="0020646A">
        <w:rPr>
          <w:rFonts w:ascii="Times New Roman" w:eastAsia="Times New Roman" w:hAnsi="Times New Roman" w:cs="Times New Roman"/>
          <w:sz w:val="24"/>
          <w:szCs w:val="24"/>
        </w:rPr>
        <w:t xml:space="preserve"> certification training is that it has been identified through demographic data collection that </w:t>
      </w:r>
      <w:r w:rsidR="0020646A" w:rsidRPr="0020646A">
        <w:rPr>
          <w:rFonts w:ascii="Times New Roman" w:eastAsia="Times New Roman" w:hAnsi="Times New Roman" w:cs="Times New Roman"/>
          <w:b/>
          <w:i/>
          <w:sz w:val="24"/>
          <w:szCs w:val="24"/>
        </w:rPr>
        <w:t>more</w:t>
      </w:r>
      <w:r w:rsidR="006C1ECA">
        <w:rPr>
          <w:rFonts w:ascii="Times New Roman" w:eastAsia="Times New Roman" w:hAnsi="Times New Roman" w:cs="Times New Roman"/>
          <w:b/>
          <w:i/>
          <w:sz w:val="24"/>
          <w:szCs w:val="24"/>
        </w:rPr>
        <w:t xml:space="preserve"> than</w:t>
      </w:r>
      <w:r w:rsidR="0020646A">
        <w:rPr>
          <w:rFonts w:ascii="Times New Roman" w:eastAsia="Times New Roman" w:hAnsi="Times New Roman" w:cs="Times New Roman"/>
          <w:sz w:val="24"/>
          <w:szCs w:val="24"/>
        </w:rPr>
        <w:t xml:space="preserve"> </w:t>
      </w:r>
      <w:r w:rsidR="0020646A" w:rsidRPr="0020646A">
        <w:rPr>
          <w:rFonts w:ascii="Times New Roman" w:eastAsia="Times New Roman" w:hAnsi="Times New Roman" w:cs="Times New Roman"/>
          <w:b/>
          <w:i/>
          <w:sz w:val="24"/>
          <w:szCs w:val="24"/>
        </w:rPr>
        <w:t>one out of every two clerks</w:t>
      </w:r>
      <w:r w:rsidR="0020646A" w:rsidRPr="0020646A">
        <w:rPr>
          <w:rFonts w:ascii="Times New Roman" w:eastAsia="Times New Roman" w:hAnsi="Times New Roman" w:cs="Times New Roman"/>
          <w:sz w:val="24"/>
          <w:szCs w:val="24"/>
        </w:rPr>
        <w:t xml:space="preserve"> </w:t>
      </w:r>
      <w:r w:rsidR="0005109B">
        <w:rPr>
          <w:rFonts w:ascii="Times New Roman" w:eastAsia="Times New Roman" w:hAnsi="Times New Roman" w:cs="Times New Roman"/>
          <w:b/>
          <w:i/>
          <w:sz w:val="24"/>
          <w:szCs w:val="24"/>
        </w:rPr>
        <w:t>(57</w:t>
      </w:r>
      <w:r w:rsidR="0020646A">
        <w:rPr>
          <w:rFonts w:ascii="Times New Roman" w:eastAsia="Times New Roman" w:hAnsi="Times New Roman" w:cs="Times New Roman"/>
          <w:b/>
          <w:i/>
          <w:sz w:val="24"/>
          <w:szCs w:val="24"/>
        </w:rPr>
        <w:t>%)</w:t>
      </w:r>
      <w:r w:rsidR="0020646A">
        <w:rPr>
          <w:rStyle w:val="FootnoteReference"/>
          <w:rFonts w:ascii="Times New Roman" w:eastAsia="Times New Roman" w:hAnsi="Times New Roman" w:cs="Times New Roman"/>
          <w:b/>
          <w:i/>
          <w:sz w:val="24"/>
          <w:szCs w:val="24"/>
        </w:rPr>
        <w:footnoteReference w:id="1"/>
      </w:r>
      <w:r w:rsidR="0020646A">
        <w:rPr>
          <w:rFonts w:ascii="Times New Roman" w:eastAsia="Times New Roman" w:hAnsi="Times New Roman" w:cs="Times New Roman"/>
          <w:b/>
          <w:i/>
          <w:sz w:val="24"/>
          <w:szCs w:val="24"/>
        </w:rPr>
        <w:t xml:space="preserve"> </w:t>
      </w:r>
      <w:r w:rsidR="0020646A" w:rsidRPr="0020646A">
        <w:rPr>
          <w:rFonts w:ascii="Times New Roman" w:eastAsia="Times New Roman" w:hAnsi="Times New Roman" w:cs="Times New Roman"/>
          <w:sz w:val="24"/>
          <w:szCs w:val="24"/>
        </w:rPr>
        <w:t xml:space="preserve"> that enroll into the program are active smokers. Having resources to convert the training certification will allow us to incorporate, with the guidance of Berkshire Health Systems, accessibility to resources and tools on cessation that will be targeted towards this population in an effort to decrease the adult smoking population.</w:t>
      </w:r>
    </w:p>
    <w:p w:rsidR="006A5354" w:rsidRDefault="006A5354" w:rsidP="0005109B">
      <w:pPr>
        <w:spacing w:after="0" w:line="240" w:lineRule="auto"/>
        <w:jc w:val="both"/>
        <w:rPr>
          <w:rFonts w:ascii="Times New Roman" w:eastAsia="Times New Roman" w:hAnsi="Times New Roman" w:cs="Times New Roman"/>
          <w:sz w:val="24"/>
          <w:szCs w:val="24"/>
        </w:rPr>
      </w:pPr>
    </w:p>
    <w:p w:rsidR="006A5354" w:rsidRPr="0020646A" w:rsidRDefault="006A5354" w:rsidP="0005109B">
      <w:pPr>
        <w:spacing w:after="0" w:line="240" w:lineRule="auto"/>
        <w:jc w:val="both"/>
        <w:rPr>
          <w:rFonts w:ascii="Times New Roman" w:eastAsia="Times New Roman" w:hAnsi="Times New Roman" w:cs="Times New Roman"/>
          <w:sz w:val="24"/>
          <w:szCs w:val="24"/>
        </w:rPr>
      </w:pPr>
    </w:p>
    <w:p w:rsidR="00243527" w:rsidRPr="00454726" w:rsidRDefault="004E5E85" w:rsidP="00454726">
      <w:pPr>
        <w:pStyle w:val="Heading1"/>
        <w:rPr>
          <w:rFonts w:ascii="Times New Roman" w:hAnsi="Times New Roman" w:cs="Times New Roman"/>
          <w:color w:val="auto"/>
          <w:sz w:val="24"/>
          <w:szCs w:val="24"/>
          <w:u w:val="single"/>
        </w:rPr>
      </w:pPr>
      <w:bookmarkStart w:id="22" w:name="_Toc384033886"/>
      <w:r w:rsidRPr="00454726">
        <w:rPr>
          <w:rFonts w:ascii="Times New Roman" w:hAnsi="Times New Roman" w:cs="Times New Roman"/>
          <w:color w:val="auto"/>
          <w:sz w:val="24"/>
          <w:szCs w:val="24"/>
          <w:u w:val="single"/>
        </w:rPr>
        <w:lastRenderedPageBreak/>
        <w:t>SECTION III: IMPLEMENTATION PLAN</w:t>
      </w:r>
      <w:bookmarkEnd w:id="22"/>
    </w:p>
    <w:p w:rsidR="00454726" w:rsidRDefault="00454726" w:rsidP="003146A1">
      <w:pPr>
        <w:jc w:val="both"/>
        <w:rPr>
          <w:rFonts w:ascii="Times New Roman" w:hAnsi="Times New Roman" w:cs="Times New Roman"/>
          <w:sz w:val="24"/>
          <w:szCs w:val="24"/>
        </w:rPr>
      </w:pPr>
    </w:p>
    <w:p w:rsidR="00454726" w:rsidRDefault="006D42F6" w:rsidP="003146A1">
      <w:pPr>
        <w:jc w:val="both"/>
        <w:rPr>
          <w:rFonts w:ascii="Times New Roman" w:hAnsi="Times New Roman" w:cs="Times New Roman"/>
          <w:b/>
          <w:sz w:val="24"/>
          <w:szCs w:val="24"/>
        </w:rPr>
      </w:pPr>
      <w:r>
        <w:rPr>
          <w:rFonts w:ascii="Times New Roman" w:hAnsi="Times New Roman" w:cs="Times New Roman"/>
          <w:sz w:val="24"/>
          <w:szCs w:val="24"/>
        </w:rPr>
        <w:t xml:space="preserve">In May 2011, the existing retailer training program had an independent evaluation co-sponsored by Massachusetts Association of Health Boards in an attempt to determine the efficacy and positive correlation outcomes of requiring a </w:t>
      </w:r>
      <w:r w:rsidR="00474A27">
        <w:rPr>
          <w:rFonts w:ascii="Times New Roman" w:hAnsi="Times New Roman" w:cs="Times New Roman"/>
          <w:sz w:val="24"/>
          <w:szCs w:val="24"/>
        </w:rPr>
        <w:t>training</w:t>
      </w:r>
      <w:r>
        <w:rPr>
          <w:rFonts w:ascii="Times New Roman" w:hAnsi="Times New Roman" w:cs="Times New Roman"/>
          <w:sz w:val="24"/>
          <w:szCs w:val="24"/>
        </w:rPr>
        <w:t xml:space="preserve"> </w:t>
      </w:r>
      <w:r w:rsidR="00474A27">
        <w:rPr>
          <w:rFonts w:ascii="Times New Roman" w:hAnsi="Times New Roman" w:cs="Times New Roman"/>
          <w:sz w:val="24"/>
          <w:szCs w:val="24"/>
        </w:rPr>
        <w:t>program</w:t>
      </w:r>
      <w:r>
        <w:rPr>
          <w:rFonts w:ascii="Times New Roman" w:hAnsi="Times New Roman" w:cs="Times New Roman"/>
          <w:sz w:val="24"/>
          <w:szCs w:val="24"/>
        </w:rPr>
        <w:t xml:space="preserve"> of this format. </w:t>
      </w:r>
      <w:r w:rsidR="00474A27">
        <w:rPr>
          <w:rFonts w:ascii="Times New Roman" w:hAnsi="Times New Roman" w:cs="Times New Roman"/>
          <w:sz w:val="24"/>
          <w:szCs w:val="24"/>
        </w:rPr>
        <w:t xml:space="preserve">The evaluation concluded that </w:t>
      </w:r>
      <w:r w:rsidR="00474A27" w:rsidRPr="00474A27">
        <w:rPr>
          <w:rFonts w:ascii="Times New Roman" w:hAnsi="Times New Roman" w:cs="Times New Roman"/>
          <w:b/>
          <w:sz w:val="24"/>
          <w:szCs w:val="24"/>
        </w:rPr>
        <w:t xml:space="preserve">“Positive change in rates of sales to minors from FY07 to FY09 in Berkshire County was likely influenced by the retail clerk certification program </w:t>
      </w:r>
      <w:r w:rsidR="00474A27" w:rsidRPr="00474A27">
        <w:rPr>
          <w:rFonts w:ascii="Times New Roman" w:hAnsi="Times New Roman" w:cs="Times New Roman"/>
          <w:b/>
          <w:i/>
          <w:sz w:val="24"/>
          <w:szCs w:val="24"/>
        </w:rPr>
        <w:t>in conjunction with the initiation of local youth access regulations”</w:t>
      </w:r>
      <w:r w:rsidR="00474A27" w:rsidRPr="00474A27">
        <w:rPr>
          <w:rFonts w:ascii="Times New Roman" w:hAnsi="Times New Roman" w:cs="Times New Roman"/>
          <w:b/>
          <w:sz w:val="24"/>
          <w:szCs w:val="24"/>
        </w:rPr>
        <w:t>.</w:t>
      </w:r>
      <w:r w:rsidR="00474A27">
        <w:rPr>
          <w:rStyle w:val="FootnoteReference"/>
          <w:rFonts w:ascii="Times New Roman" w:hAnsi="Times New Roman" w:cs="Times New Roman"/>
          <w:b/>
          <w:sz w:val="24"/>
          <w:szCs w:val="24"/>
        </w:rPr>
        <w:footnoteReference w:id="2"/>
      </w:r>
      <w:r w:rsidR="00454726">
        <w:rPr>
          <w:noProof/>
        </w:rPr>
        <w:drawing>
          <wp:anchor distT="0" distB="0" distL="114300" distR="114300" simplePos="0" relativeHeight="251706368" behindDoc="0" locked="0" layoutInCell="1" allowOverlap="1" wp14:anchorId="07FEDB63" wp14:editId="57331F1C">
            <wp:simplePos x="0" y="0"/>
            <wp:positionH relativeFrom="margin">
              <wp:posOffset>3162300</wp:posOffset>
            </wp:positionH>
            <wp:positionV relativeFrom="margin">
              <wp:posOffset>3281045</wp:posOffset>
            </wp:positionV>
            <wp:extent cx="2924175" cy="2339340"/>
            <wp:effectExtent l="0" t="0" r="9525" b="3810"/>
            <wp:wrapSquare wrapText="bothSides"/>
            <wp:docPr id="680" name="Picture 680" title="Screenshot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2339340"/>
                    </a:xfrm>
                    <a:prstGeom prst="rect">
                      <a:avLst/>
                    </a:prstGeom>
                  </pic:spPr>
                </pic:pic>
              </a:graphicData>
            </a:graphic>
          </wp:anchor>
        </w:drawing>
      </w:r>
    </w:p>
    <w:p w:rsidR="00474A27" w:rsidRDefault="00474A27" w:rsidP="003146A1">
      <w:pPr>
        <w:jc w:val="both"/>
        <w:rPr>
          <w:rFonts w:ascii="Times New Roman" w:hAnsi="Times New Roman" w:cs="Times New Roman"/>
          <w:sz w:val="24"/>
          <w:szCs w:val="24"/>
        </w:rPr>
      </w:pPr>
      <w:r>
        <w:rPr>
          <w:rFonts w:ascii="Times New Roman" w:hAnsi="Times New Roman" w:cs="Times New Roman"/>
          <w:sz w:val="24"/>
          <w:szCs w:val="24"/>
        </w:rPr>
        <w:t xml:space="preserve">Based on the existing barriers and sustainability challenge of the current program, the Tobacco Retailer Sub-Committee </w:t>
      </w:r>
      <w:r w:rsidR="00EB3A31">
        <w:rPr>
          <w:rFonts w:ascii="Times New Roman" w:hAnsi="Times New Roman" w:cs="Times New Roman"/>
          <w:sz w:val="24"/>
          <w:szCs w:val="24"/>
        </w:rPr>
        <w:t xml:space="preserve">anticipated </w:t>
      </w:r>
      <w:r>
        <w:rPr>
          <w:rFonts w:ascii="Times New Roman" w:hAnsi="Times New Roman" w:cs="Times New Roman"/>
          <w:sz w:val="24"/>
          <w:szCs w:val="24"/>
        </w:rPr>
        <w:t xml:space="preserve">applying for CIC funding </w:t>
      </w:r>
      <w:r w:rsidR="001D2785">
        <w:rPr>
          <w:rFonts w:ascii="Times New Roman" w:hAnsi="Times New Roman" w:cs="Times New Roman"/>
          <w:sz w:val="24"/>
          <w:szCs w:val="24"/>
        </w:rPr>
        <w:t xml:space="preserve">prior to the grant becoming </w:t>
      </w:r>
      <w:r>
        <w:rPr>
          <w:rFonts w:ascii="Times New Roman" w:hAnsi="Times New Roman" w:cs="Times New Roman"/>
          <w:sz w:val="24"/>
          <w:szCs w:val="24"/>
        </w:rPr>
        <w:t>available. Below is</w:t>
      </w:r>
      <w:r w:rsidR="001D2785">
        <w:rPr>
          <w:rFonts w:ascii="Times New Roman" w:hAnsi="Times New Roman" w:cs="Times New Roman"/>
          <w:sz w:val="24"/>
          <w:szCs w:val="24"/>
        </w:rPr>
        <w:t xml:space="preserve"> the summary of the planning, development, and post-</w:t>
      </w:r>
      <w:r>
        <w:rPr>
          <w:rFonts w:ascii="Times New Roman" w:hAnsi="Times New Roman" w:cs="Times New Roman"/>
          <w:sz w:val="24"/>
          <w:szCs w:val="24"/>
        </w:rPr>
        <w:t xml:space="preserve"> implementation phases:</w:t>
      </w:r>
    </w:p>
    <w:p w:rsidR="00474A27" w:rsidRPr="00811050" w:rsidRDefault="00474A27" w:rsidP="00811050">
      <w:pPr>
        <w:spacing w:after="0"/>
        <w:jc w:val="both"/>
        <w:rPr>
          <w:rFonts w:ascii="Times New Roman" w:hAnsi="Times New Roman" w:cs="Times New Roman"/>
          <w:i/>
          <w:sz w:val="24"/>
          <w:szCs w:val="24"/>
        </w:rPr>
      </w:pPr>
      <w:r w:rsidRPr="00811050">
        <w:rPr>
          <w:rFonts w:ascii="Times New Roman" w:hAnsi="Times New Roman" w:cs="Times New Roman"/>
          <w:i/>
          <w:sz w:val="24"/>
          <w:szCs w:val="24"/>
        </w:rPr>
        <w:t>Initial Planning</w:t>
      </w:r>
      <w:r w:rsidR="00811050" w:rsidRPr="00811050">
        <w:rPr>
          <w:rFonts w:ascii="Times New Roman" w:hAnsi="Times New Roman" w:cs="Times New Roman"/>
          <w:i/>
          <w:sz w:val="24"/>
          <w:szCs w:val="24"/>
        </w:rPr>
        <w:t>/Grant Preparation</w:t>
      </w:r>
      <w:r w:rsidRPr="00811050">
        <w:rPr>
          <w:rFonts w:ascii="Times New Roman" w:hAnsi="Times New Roman" w:cs="Times New Roman"/>
          <w:i/>
          <w:sz w:val="24"/>
          <w:szCs w:val="24"/>
        </w:rPr>
        <w:t xml:space="preserve"> Phase:</w:t>
      </w:r>
    </w:p>
    <w:p w:rsidR="00811050" w:rsidRDefault="00474A27" w:rsidP="00811050">
      <w:pPr>
        <w:spacing w:after="0"/>
        <w:jc w:val="both"/>
        <w:rPr>
          <w:rFonts w:ascii="Times New Roman" w:hAnsi="Times New Roman" w:cs="Times New Roman"/>
          <w:i/>
          <w:sz w:val="24"/>
          <w:szCs w:val="24"/>
        </w:rPr>
      </w:pPr>
      <w:r w:rsidRPr="00474A27">
        <w:rPr>
          <w:rFonts w:ascii="Times New Roman" w:hAnsi="Times New Roman" w:cs="Times New Roman"/>
          <w:i/>
          <w:sz w:val="24"/>
          <w:szCs w:val="24"/>
        </w:rPr>
        <w:t>September to November 2012</w:t>
      </w:r>
    </w:p>
    <w:p w:rsidR="00811050" w:rsidRDefault="00811050" w:rsidP="00811050">
      <w:pPr>
        <w:spacing w:after="0"/>
        <w:jc w:val="both"/>
        <w:rPr>
          <w:rFonts w:ascii="Times New Roman" w:hAnsi="Times New Roman" w:cs="Times New Roman"/>
          <w:i/>
          <w:sz w:val="24"/>
          <w:szCs w:val="24"/>
        </w:rPr>
      </w:pPr>
    </w:p>
    <w:p w:rsidR="00811050" w:rsidRDefault="00073E99" w:rsidP="00811050">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The Tobacco Retailer s</w:t>
      </w:r>
      <w:r w:rsidR="00811050" w:rsidRPr="00811050">
        <w:rPr>
          <w:rFonts w:ascii="Times New Roman" w:hAnsi="Times New Roman" w:cs="Times New Roman"/>
          <w:sz w:val="24"/>
          <w:szCs w:val="24"/>
        </w:rPr>
        <w:t xml:space="preserve">ub-committee agreed to move forward on submitting a grant application to request funding to convert the classroom format to a more accessible web based format due to existing challenges of the training. </w:t>
      </w:r>
    </w:p>
    <w:p w:rsidR="00811050" w:rsidRDefault="00811050" w:rsidP="00811050">
      <w:pPr>
        <w:pStyle w:val="ListParagraph"/>
        <w:numPr>
          <w:ilvl w:val="0"/>
          <w:numId w:val="5"/>
        </w:numPr>
        <w:spacing w:after="0"/>
        <w:jc w:val="both"/>
        <w:rPr>
          <w:rFonts w:ascii="Times New Roman" w:hAnsi="Times New Roman" w:cs="Times New Roman"/>
          <w:sz w:val="24"/>
          <w:szCs w:val="24"/>
        </w:rPr>
      </w:pPr>
      <w:r w:rsidRPr="00811050">
        <w:rPr>
          <w:rFonts w:ascii="Times New Roman" w:hAnsi="Times New Roman" w:cs="Times New Roman"/>
          <w:sz w:val="24"/>
          <w:szCs w:val="24"/>
        </w:rPr>
        <w:t>Tri-To</w:t>
      </w:r>
      <w:r w:rsidR="00FA2EC9">
        <w:rPr>
          <w:rFonts w:ascii="Times New Roman" w:hAnsi="Times New Roman" w:cs="Times New Roman"/>
          <w:sz w:val="24"/>
          <w:szCs w:val="24"/>
        </w:rPr>
        <w:t>wn Health District Director</w:t>
      </w:r>
      <w:r w:rsidRPr="00811050">
        <w:rPr>
          <w:rFonts w:ascii="Times New Roman" w:hAnsi="Times New Roman" w:cs="Times New Roman"/>
          <w:sz w:val="24"/>
          <w:szCs w:val="24"/>
        </w:rPr>
        <w:t xml:space="preserve"> gave formal presentations to the Boards of Health from Great Barrington, Lee, Lenox, Stockbridge and the Cities of North Adams and Pittsfield and requested formal support as required by the grant. </w:t>
      </w:r>
    </w:p>
    <w:p w:rsidR="00811050" w:rsidRPr="00811050" w:rsidRDefault="00811050" w:rsidP="00811050">
      <w:pPr>
        <w:pStyle w:val="ListParagraph"/>
        <w:numPr>
          <w:ilvl w:val="0"/>
          <w:numId w:val="5"/>
        </w:numPr>
        <w:spacing w:after="0"/>
        <w:jc w:val="both"/>
        <w:rPr>
          <w:rFonts w:ascii="Times New Roman" w:hAnsi="Times New Roman" w:cs="Times New Roman"/>
          <w:sz w:val="24"/>
          <w:szCs w:val="24"/>
        </w:rPr>
      </w:pPr>
      <w:r w:rsidRPr="00811050">
        <w:rPr>
          <w:rFonts w:ascii="Times New Roman" w:hAnsi="Times New Roman" w:cs="Times New Roman"/>
          <w:sz w:val="24"/>
          <w:szCs w:val="24"/>
        </w:rPr>
        <w:t>The Town of Lee Selectboard, acting as the fiduciary agent for the Tri-Town Boards of Health, approved the final application.</w:t>
      </w:r>
    </w:p>
    <w:p w:rsidR="00811050" w:rsidRPr="00811050" w:rsidRDefault="00811050" w:rsidP="00811050">
      <w:pPr>
        <w:spacing w:after="0"/>
        <w:jc w:val="both"/>
        <w:rPr>
          <w:rFonts w:ascii="Times New Roman" w:hAnsi="Times New Roman" w:cs="Times New Roman"/>
          <w:i/>
          <w:sz w:val="24"/>
          <w:szCs w:val="24"/>
        </w:rPr>
      </w:pPr>
    </w:p>
    <w:p w:rsidR="00811050" w:rsidRPr="00811050" w:rsidRDefault="00811050" w:rsidP="00811050">
      <w:pPr>
        <w:spacing w:after="0"/>
        <w:jc w:val="both"/>
        <w:rPr>
          <w:rFonts w:ascii="Times New Roman" w:hAnsi="Times New Roman" w:cs="Times New Roman"/>
          <w:i/>
          <w:sz w:val="24"/>
          <w:szCs w:val="24"/>
        </w:rPr>
      </w:pPr>
      <w:r w:rsidRPr="00811050">
        <w:rPr>
          <w:rFonts w:ascii="Times New Roman" w:hAnsi="Times New Roman" w:cs="Times New Roman"/>
          <w:i/>
          <w:sz w:val="24"/>
          <w:szCs w:val="24"/>
        </w:rPr>
        <w:t>Project Development Phase</w:t>
      </w:r>
    </w:p>
    <w:p w:rsidR="00811050" w:rsidRDefault="00811050" w:rsidP="00811050">
      <w:pPr>
        <w:spacing w:after="0"/>
        <w:jc w:val="both"/>
        <w:rPr>
          <w:rFonts w:ascii="Times New Roman" w:hAnsi="Times New Roman" w:cs="Times New Roman"/>
          <w:i/>
          <w:sz w:val="24"/>
          <w:szCs w:val="24"/>
        </w:rPr>
      </w:pPr>
      <w:r w:rsidRPr="00811050">
        <w:rPr>
          <w:rFonts w:ascii="Times New Roman" w:hAnsi="Times New Roman" w:cs="Times New Roman"/>
          <w:i/>
          <w:sz w:val="24"/>
          <w:szCs w:val="24"/>
        </w:rPr>
        <w:t>December 2012~Sept</w:t>
      </w:r>
      <w:r w:rsidR="00086285">
        <w:rPr>
          <w:rFonts w:ascii="Times New Roman" w:hAnsi="Times New Roman" w:cs="Times New Roman"/>
          <w:i/>
          <w:sz w:val="24"/>
          <w:szCs w:val="24"/>
        </w:rPr>
        <w:t>e</w:t>
      </w:r>
      <w:r w:rsidRPr="00811050">
        <w:rPr>
          <w:rFonts w:ascii="Times New Roman" w:hAnsi="Times New Roman" w:cs="Times New Roman"/>
          <w:i/>
          <w:sz w:val="24"/>
          <w:szCs w:val="24"/>
        </w:rPr>
        <w:t>mber 2013</w:t>
      </w:r>
    </w:p>
    <w:p w:rsidR="00811050" w:rsidRDefault="00811050" w:rsidP="00811050">
      <w:pPr>
        <w:spacing w:after="0"/>
        <w:jc w:val="both"/>
        <w:rPr>
          <w:rFonts w:ascii="Times New Roman" w:hAnsi="Times New Roman" w:cs="Times New Roman"/>
          <w:sz w:val="24"/>
          <w:szCs w:val="24"/>
        </w:rPr>
      </w:pPr>
    </w:p>
    <w:p w:rsidR="003432EC" w:rsidRDefault="003432EC" w:rsidP="003432EC">
      <w:pPr>
        <w:spacing w:after="0"/>
        <w:jc w:val="both"/>
        <w:rPr>
          <w:rFonts w:ascii="Times New Roman" w:hAnsi="Times New Roman" w:cs="Times New Roman"/>
          <w:sz w:val="24"/>
          <w:szCs w:val="24"/>
        </w:rPr>
      </w:pPr>
      <w:r>
        <w:rPr>
          <w:rFonts w:ascii="Times New Roman" w:hAnsi="Times New Roman" w:cs="Times New Roman"/>
          <w:sz w:val="24"/>
          <w:szCs w:val="24"/>
        </w:rPr>
        <w:t>The majority o</w:t>
      </w:r>
      <w:r w:rsidR="00086285">
        <w:rPr>
          <w:rFonts w:ascii="Times New Roman" w:hAnsi="Times New Roman" w:cs="Times New Roman"/>
          <w:sz w:val="24"/>
          <w:szCs w:val="24"/>
        </w:rPr>
        <w:t>f the project development phase</w:t>
      </w:r>
      <w:r>
        <w:rPr>
          <w:rFonts w:ascii="Times New Roman" w:hAnsi="Times New Roman" w:cs="Times New Roman"/>
          <w:sz w:val="24"/>
          <w:szCs w:val="24"/>
        </w:rPr>
        <w:t xml:space="preserve"> included the contract agreement and selecting a vendor complying with Massachusetts General Law, Chapter 30B and to develop a program that meets the needs of the Department and retailer clerk users. Initial specifications used for the Invitations for Bids included:</w:t>
      </w:r>
    </w:p>
    <w:p w:rsid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Application/registration process with the capabilities for online payment</w:t>
      </w:r>
    </w:p>
    <w:p w:rsid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Step by step training with multiple modules</w:t>
      </w:r>
    </w:p>
    <w:p w:rsid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Audio/Video capabilities</w:t>
      </w:r>
    </w:p>
    <w:p w:rsid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Rotation questions/answers at the conclusion of each module</w:t>
      </w:r>
    </w:p>
    <w:p w:rsidR="003432EC" w:rsidRDefault="00086285"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The certification of completion ability to access in real time</w:t>
      </w:r>
    </w:p>
    <w:p w:rsid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Ability to collect demographic and statistical data and referral for smoking cessation programs</w:t>
      </w:r>
    </w:p>
    <w:p w:rsidR="003432EC" w:rsidRPr="003432EC" w:rsidRDefault="003432EC" w:rsidP="003432EC">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Capabilities to offer maintenance support to the program</w:t>
      </w:r>
      <w:r w:rsidR="00086285">
        <w:rPr>
          <w:rFonts w:ascii="Times New Roman" w:hAnsi="Times New Roman" w:cs="Times New Roman"/>
          <w:sz w:val="24"/>
          <w:szCs w:val="24"/>
        </w:rPr>
        <w:t>.</w:t>
      </w:r>
    </w:p>
    <w:p w:rsidR="003432EC" w:rsidRDefault="003432EC" w:rsidP="003432EC">
      <w:pPr>
        <w:spacing w:after="0"/>
        <w:jc w:val="both"/>
        <w:rPr>
          <w:rFonts w:ascii="Times New Roman" w:hAnsi="Times New Roman" w:cs="Times New Roman"/>
          <w:sz w:val="24"/>
          <w:szCs w:val="24"/>
        </w:rPr>
      </w:pPr>
    </w:p>
    <w:p w:rsidR="006D56B5" w:rsidRDefault="001D2785" w:rsidP="006D56B5">
      <w:pPr>
        <w:spacing w:after="0"/>
        <w:jc w:val="both"/>
        <w:rPr>
          <w:rFonts w:ascii="Times New Roman" w:hAnsi="Times New Roman" w:cs="Times New Roman"/>
          <w:sz w:val="24"/>
          <w:szCs w:val="24"/>
        </w:rPr>
      </w:pPr>
      <w:r>
        <w:rPr>
          <w:rFonts w:ascii="Times New Roman" w:hAnsi="Times New Roman" w:cs="Times New Roman"/>
          <w:sz w:val="24"/>
          <w:szCs w:val="24"/>
        </w:rPr>
        <w:t>At the conclusion of the</w:t>
      </w:r>
      <w:r w:rsidR="0014470B">
        <w:rPr>
          <w:rFonts w:ascii="Times New Roman" w:hAnsi="Times New Roman" w:cs="Times New Roman"/>
          <w:sz w:val="24"/>
          <w:szCs w:val="24"/>
        </w:rPr>
        <w:t xml:space="preserve"> vendor bidding process, </w:t>
      </w:r>
      <w:hyperlink r:id="rId17" w:history="1">
        <w:r w:rsidR="0014470B" w:rsidRPr="007C5141">
          <w:rPr>
            <w:rStyle w:val="Hyperlink"/>
            <w:rFonts w:ascii="Times New Roman" w:hAnsi="Times New Roman" w:cs="Times New Roman"/>
            <w:color w:val="0F243E" w:themeColor="text2" w:themeShade="80"/>
            <w:sz w:val="24"/>
            <w:szCs w:val="24"/>
          </w:rPr>
          <w:t>Compuworks</w:t>
        </w:r>
      </w:hyperlink>
      <w:r w:rsidR="0014470B">
        <w:rPr>
          <w:rFonts w:ascii="Times New Roman" w:hAnsi="Times New Roman" w:cs="Times New Roman"/>
          <w:sz w:val="24"/>
          <w:szCs w:val="24"/>
        </w:rPr>
        <w:t xml:space="preserve"> was selected as the vendor and</w:t>
      </w:r>
      <w:r w:rsidR="00FA2EC9">
        <w:rPr>
          <w:rFonts w:ascii="Times New Roman" w:hAnsi="Times New Roman" w:cs="Times New Roman"/>
          <w:sz w:val="24"/>
          <w:szCs w:val="24"/>
        </w:rPr>
        <w:t xml:space="preserve"> </w:t>
      </w:r>
      <w:r w:rsidR="00086285">
        <w:rPr>
          <w:rFonts w:ascii="Times New Roman" w:hAnsi="Times New Roman" w:cs="Times New Roman"/>
          <w:sz w:val="24"/>
          <w:szCs w:val="24"/>
        </w:rPr>
        <w:t>the</w:t>
      </w:r>
      <w:r w:rsidR="0014470B">
        <w:rPr>
          <w:rFonts w:ascii="Times New Roman" w:hAnsi="Times New Roman" w:cs="Times New Roman"/>
          <w:sz w:val="24"/>
          <w:szCs w:val="24"/>
        </w:rPr>
        <w:t xml:space="preserve"> </w:t>
      </w:r>
      <w:hyperlink r:id="rId18" w:history="1">
        <w:r w:rsidR="0014470B" w:rsidRPr="007C5141">
          <w:rPr>
            <w:rStyle w:val="Hyperlink"/>
            <w:rFonts w:ascii="Times New Roman" w:hAnsi="Times New Roman" w:cs="Times New Roman"/>
            <w:color w:val="0F243E" w:themeColor="text2" w:themeShade="80"/>
            <w:sz w:val="24"/>
            <w:szCs w:val="24"/>
          </w:rPr>
          <w:t>contract</w:t>
        </w:r>
      </w:hyperlink>
      <w:r w:rsidR="0014470B">
        <w:rPr>
          <w:rFonts w:ascii="Times New Roman" w:hAnsi="Times New Roman" w:cs="Times New Roman"/>
          <w:sz w:val="24"/>
          <w:szCs w:val="24"/>
        </w:rPr>
        <w:t xml:space="preserve"> </w:t>
      </w:r>
      <w:r w:rsidR="00FA2EC9">
        <w:rPr>
          <w:rFonts w:ascii="Times New Roman" w:hAnsi="Times New Roman" w:cs="Times New Roman"/>
          <w:sz w:val="24"/>
          <w:szCs w:val="24"/>
        </w:rPr>
        <w:t xml:space="preserve">was </w:t>
      </w:r>
      <w:r w:rsidR="0014470B">
        <w:rPr>
          <w:rFonts w:ascii="Times New Roman" w:hAnsi="Times New Roman" w:cs="Times New Roman"/>
          <w:sz w:val="24"/>
          <w:szCs w:val="24"/>
        </w:rPr>
        <w:t xml:space="preserve">finalized </w:t>
      </w:r>
      <w:r w:rsidR="00FA2EC9">
        <w:rPr>
          <w:rFonts w:ascii="Times New Roman" w:hAnsi="Times New Roman" w:cs="Times New Roman"/>
          <w:sz w:val="24"/>
          <w:szCs w:val="24"/>
        </w:rPr>
        <w:t xml:space="preserve">between the parties </w:t>
      </w:r>
      <w:r w:rsidR="0014470B">
        <w:rPr>
          <w:rFonts w:ascii="Times New Roman" w:hAnsi="Times New Roman" w:cs="Times New Roman"/>
          <w:sz w:val="24"/>
          <w:szCs w:val="24"/>
        </w:rPr>
        <w:t>in April 2013</w:t>
      </w:r>
      <w:r w:rsidR="006D56B5">
        <w:rPr>
          <w:rFonts w:ascii="Times New Roman" w:hAnsi="Times New Roman" w:cs="Times New Roman"/>
          <w:sz w:val="24"/>
          <w:szCs w:val="24"/>
        </w:rPr>
        <w:t>. The following are activities that were included in the Project Development phase:</w:t>
      </w:r>
    </w:p>
    <w:p w:rsidR="001D2785" w:rsidRDefault="001D2785" w:rsidP="001D2785">
      <w:pPr>
        <w:spacing w:after="0"/>
        <w:jc w:val="both"/>
        <w:rPr>
          <w:rFonts w:ascii="Times New Roman" w:hAnsi="Times New Roman" w:cs="Times New Roman"/>
          <w:sz w:val="24"/>
          <w:szCs w:val="24"/>
        </w:rPr>
      </w:pPr>
    </w:p>
    <w:p w:rsidR="001D2785" w:rsidRDefault="001D2785" w:rsidP="001D2785">
      <w:pPr>
        <w:pStyle w:val="ListParagraph"/>
        <w:numPr>
          <w:ilvl w:val="0"/>
          <w:numId w:val="9"/>
        </w:numPr>
        <w:spacing w:after="0"/>
        <w:jc w:val="both"/>
        <w:rPr>
          <w:rFonts w:ascii="Times New Roman" w:hAnsi="Times New Roman" w:cs="Times New Roman"/>
          <w:sz w:val="24"/>
          <w:szCs w:val="24"/>
        </w:rPr>
      </w:pPr>
      <w:r w:rsidRPr="001D2785">
        <w:rPr>
          <w:rFonts w:ascii="Times New Roman" w:hAnsi="Times New Roman" w:cs="Times New Roman"/>
          <w:sz w:val="24"/>
          <w:szCs w:val="24"/>
        </w:rPr>
        <w:t>Draft contract and project agreement created and finalized between the applicant (TTHD and Department of Administration</w:t>
      </w:r>
      <w:r w:rsidR="00086285">
        <w:rPr>
          <w:rFonts w:ascii="Times New Roman" w:hAnsi="Times New Roman" w:cs="Times New Roman"/>
          <w:sz w:val="24"/>
          <w:szCs w:val="24"/>
        </w:rPr>
        <w:t xml:space="preserve"> and Finance (DAR)</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Contract approved by the Tri-Town B</w:t>
      </w:r>
      <w:r w:rsidR="00086285">
        <w:rPr>
          <w:rFonts w:ascii="Times New Roman" w:hAnsi="Times New Roman" w:cs="Times New Roman"/>
          <w:sz w:val="24"/>
          <w:szCs w:val="24"/>
        </w:rPr>
        <w:t>oards of Health and Town of Lee</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Tri-Town Health completed Chapter 30B bid process and</w:t>
      </w:r>
      <w:r w:rsidR="00086285">
        <w:rPr>
          <w:rFonts w:ascii="Times New Roman" w:hAnsi="Times New Roman" w:cs="Times New Roman"/>
          <w:sz w:val="24"/>
          <w:szCs w:val="24"/>
        </w:rPr>
        <w:t xml:space="preserve"> finalized contract with vendor</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Tobacco Retailer subcommittee to reconvene, update membership and de</w:t>
      </w:r>
      <w:r w:rsidR="00086285">
        <w:rPr>
          <w:rFonts w:ascii="Times New Roman" w:hAnsi="Times New Roman" w:cs="Times New Roman"/>
          <w:sz w:val="24"/>
          <w:szCs w:val="24"/>
        </w:rPr>
        <w:t>velop plan to expand membership</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V</w:t>
      </w:r>
      <w:r w:rsidR="00086285">
        <w:rPr>
          <w:rFonts w:ascii="Times New Roman" w:hAnsi="Times New Roman" w:cs="Times New Roman"/>
          <w:sz w:val="24"/>
          <w:szCs w:val="24"/>
        </w:rPr>
        <w:t>endor develops training program</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Develop financial infrastructur</w:t>
      </w:r>
      <w:r w:rsidR="00086285">
        <w:rPr>
          <w:rFonts w:ascii="Times New Roman" w:hAnsi="Times New Roman" w:cs="Times New Roman"/>
          <w:sz w:val="24"/>
          <w:szCs w:val="24"/>
        </w:rPr>
        <w:t>e to accommodate online payment</w:t>
      </w:r>
    </w:p>
    <w:p w:rsidR="00086285" w:rsidRDefault="000862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Develop voucher system to accommodate establishments paying in advance</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Expand capacity of existin</w:t>
      </w:r>
      <w:r w:rsidR="00086285">
        <w:rPr>
          <w:rFonts w:ascii="Times New Roman" w:hAnsi="Times New Roman" w:cs="Times New Roman"/>
          <w:sz w:val="24"/>
          <w:szCs w:val="24"/>
        </w:rPr>
        <w:t>g Town of Lee revolving account</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Develop marketing campaig</w:t>
      </w:r>
      <w:r w:rsidR="00086285">
        <w:rPr>
          <w:rFonts w:ascii="Times New Roman" w:hAnsi="Times New Roman" w:cs="Times New Roman"/>
          <w:sz w:val="24"/>
          <w:szCs w:val="24"/>
        </w:rPr>
        <w:t>n to promote web-based training</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Program integration to existing</w:t>
      </w:r>
      <w:r w:rsidRPr="007C5141">
        <w:rPr>
          <w:rFonts w:ascii="Times New Roman" w:hAnsi="Times New Roman" w:cs="Times New Roman"/>
          <w:color w:val="0F243E" w:themeColor="text2" w:themeShade="80"/>
          <w:sz w:val="24"/>
          <w:szCs w:val="24"/>
        </w:rPr>
        <w:t xml:space="preserve"> </w:t>
      </w:r>
      <w:hyperlink r:id="rId19" w:history="1">
        <w:r w:rsidRPr="007C5141">
          <w:rPr>
            <w:rStyle w:val="Hyperlink"/>
            <w:rFonts w:ascii="Times New Roman" w:hAnsi="Times New Roman" w:cs="Times New Roman"/>
            <w:color w:val="0F243E" w:themeColor="text2" w:themeShade="80"/>
            <w:sz w:val="24"/>
            <w:szCs w:val="24"/>
          </w:rPr>
          <w:t>website</w:t>
        </w:r>
      </w:hyperlink>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Integrat</w:t>
      </w:r>
      <w:r w:rsidR="00086285">
        <w:rPr>
          <w:rFonts w:ascii="Times New Roman" w:hAnsi="Times New Roman" w:cs="Times New Roman"/>
          <w:sz w:val="24"/>
          <w:szCs w:val="24"/>
        </w:rPr>
        <w:t>e existing users to new program</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Beta testing prior to full access</w:t>
      </w:r>
    </w:p>
    <w:p w:rsidR="001D2785" w:rsidRDefault="001D2785" w:rsidP="001D2785">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Full launch of program.</w:t>
      </w:r>
    </w:p>
    <w:p w:rsidR="001D2785" w:rsidRDefault="001D2785" w:rsidP="001D2785">
      <w:pPr>
        <w:spacing w:after="0"/>
        <w:jc w:val="both"/>
        <w:rPr>
          <w:rFonts w:ascii="Times New Roman" w:hAnsi="Times New Roman" w:cs="Times New Roman"/>
          <w:sz w:val="24"/>
          <w:szCs w:val="24"/>
        </w:rPr>
      </w:pPr>
    </w:p>
    <w:p w:rsidR="001D2785" w:rsidRPr="001D2785" w:rsidRDefault="001D2785" w:rsidP="001D2785">
      <w:pPr>
        <w:spacing w:after="0"/>
        <w:jc w:val="both"/>
        <w:rPr>
          <w:rFonts w:ascii="Times New Roman" w:hAnsi="Times New Roman" w:cs="Times New Roman"/>
          <w:i/>
          <w:sz w:val="24"/>
          <w:szCs w:val="24"/>
        </w:rPr>
      </w:pPr>
      <w:r>
        <w:rPr>
          <w:rFonts w:ascii="Times New Roman" w:hAnsi="Times New Roman" w:cs="Times New Roman"/>
          <w:i/>
          <w:sz w:val="24"/>
          <w:szCs w:val="24"/>
        </w:rPr>
        <w:t>Post-</w:t>
      </w:r>
      <w:r w:rsidRPr="001D2785">
        <w:rPr>
          <w:rFonts w:ascii="Times New Roman" w:hAnsi="Times New Roman" w:cs="Times New Roman"/>
          <w:i/>
          <w:sz w:val="24"/>
          <w:szCs w:val="24"/>
        </w:rPr>
        <w:t>Implementation Phase</w:t>
      </w:r>
    </w:p>
    <w:p w:rsidR="001D2785" w:rsidRDefault="001D2785" w:rsidP="001D2785">
      <w:pPr>
        <w:spacing w:after="0"/>
        <w:jc w:val="both"/>
        <w:rPr>
          <w:rFonts w:ascii="Times New Roman" w:hAnsi="Times New Roman" w:cs="Times New Roman"/>
          <w:i/>
          <w:sz w:val="24"/>
          <w:szCs w:val="24"/>
        </w:rPr>
      </w:pPr>
      <w:r w:rsidRPr="001D2785">
        <w:rPr>
          <w:rFonts w:ascii="Times New Roman" w:hAnsi="Times New Roman" w:cs="Times New Roman"/>
          <w:i/>
          <w:sz w:val="24"/>
          <w:szCs w:val="24"/>
        </w:rPr>
        <w:t>October 2013~April 2014</w:t>
      </w:r>
    </w:p>
    <w:p w:rsidR="001D2785" w:rsidRDefault="001D2785" w:rsidP="001D2785">
      <w:pPr>
        <w:spacing w:after="0"/>
        <w:jc w:val="both"/>
        <w:rPr>
          <w:rFonts w:ascii="Times New Roman" w:hAnsi="Times New Roman" w:cs="Times New Roman"/>
          <w:sz w:val="24"/>
          <w:szCs w:val="24"/>
        </w:rPr>
      </w:pPr>
    </w:p>
    <w:p w:rsidR="001D2785" w:rsidRDefault="001D2785" w:rsidP="001D2785">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E7323B">
        <w:rPr>
          <w:rFonts w:ascii="Times New Roman" w:hAnsi="Times New Roman" w:cs="Times New Roman"/>
          <w:sz w:val="24"/>
          <w:szCs w:val="24"/>
        </w:rPr>
        <w:t>activities for the post implementation phase include</w:t>
      </w:r>
      <w:r>
        <w:rPr>
          <w:rFonts w:ascii="Times New Roman" w:hAnsi="Times New Roman" w:cs="Times New Roman"/>
          <w:sz w:val="24"/>
          <w:szCs w:val="24"/>
        </w:rPr>
        <w:t xml:space="preserve"> the following:</w:t>
      </w:r>
    </w:p>
    <w:p w:rsidR="001D2785" w:rsidRDefault="001D2785" w:rsidP="001D2785">
      <w:pPr>
        <w:spacing w:after="0"/>
        <w:jc w:val="both"/>
        <w:rPr>
          <w:rFonts w:ascii="Times New Roman" w:hAnsi="Times New Roman" w:cs="Times New Roman"/>
          <w:sz w:val="24"/>
          <w:szCs w:val="24"/>
        </w:rPr>
      </w:pPr>
    </w:p>
    <w:p w:rsidR="001D2785" w:rsidRDefault="00E7323B" w:rsidP="001D278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Convert all existing use</w:t>
      </w:r>
      <w:r w:rsidR="00086285">
        <w:rPr>
          <w:rFonts w:ascii="Times New Roman" w:hAnsi="Times New Roman" w:cs="Times New Roman"/>
          <w:sz w:val="24"/>
          <w:szCs w:val="24"/>
        </w:rPr>
        <w:t>rs to the new web based program</w:t>
      </w:r>
    </w:p>
    <w:p w:rsidR="00E7323B" w:rsidRDefault="00E7323B" w:rsidP="00E7323B">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Data input all demographi</w:t>
      </w:r>
      <w:r w:rsidR="00086285">
        <w:rPr>
          <w:rFonts w:ascii="Times New Roman" w:hAnsi="Times New Roman" w:cs="Times New Roman"/>
          <w:sz w:val="24"/>
          <w:szCs w:val="24"/>
        </w:rPr>
        <w:t>c and statistics to new program</w:t>
      </w:r>
    </w:p>
    <w:p w:rsidR="00FA2EC9" w:rsidRDefault="00FA2EC9" w:rsidP="00E7323B">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Provide training to ad</w:t>
      </w:r>
      <w:r w:rsidR="00086285">
        <w:rPr>
          <w:rFonts w:ascii="Times New Roman" w:hAnsi="Times New Roman" w:cs="Times New Roman"/>
          <w:sz w:val="24"/>
          <w:szCs w:val="24"/>
        </w:rPr>
        <w:t>ministrators and users</w:t>
      </w:r>
    </w:p>
    <w:p w:rsidR="00E7323B" w:rsidRPr="00E7323B" w:rsidRDefault="00E7323B" w:rsidP="00E7323B">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Conduct three (3) month evaluation of the accessibility and efficacy of program</w:t>
      </w:r>
      <w:r w:rsidR="00086285">
        <w:rPr>
          <w:rFonts w:ascii="Times New Roman" w:hAnsi="Times New Roman" w:cs="Times New Roman"/>
          <w:sz w:val="24"/>
          <w:szCs w:val="24"/>
        </w:rPr>
        <w:t>.</w:t>
      </w:r>
    </w:p>
    <w:p w:rsidR="001D2785" w:rsidRPr="001D2785" w:rsidRDefault="001D2785" w:rsidP="001D2785">
      <w:pPr>
        <w:spacing w:after="0"/>
        <w:jc w:val="both"/>
        <w:rPr>
          <w:rFonts w:ascii="Times New Roman" w:hAnsi="Times New Roman" w:cs="Times New Roman"/>
          <w:sz w:val="24"/>
          <w:szCs w:val="24"/>
        </w:rPr>
      </w:pPr>
    </w:p>
    <w:p w:rsidR="001D2785" w:rsidRPr="001D2785" w:rsidRDefault="001D2785" w:rsidP="001D2785">
      <w:pPr>
        <w:pStyle w:val="ListParagraph"/>
        <w:spacing w:after="0"/>
        <w:ind w:left="360"/>
        <w:jc w:val="both"/>
        <w:rPr>
          <w:rFonts w:ascii="Times New Roman" w:hAnsi="Times New Roman" w:cs="Times New Roman"/>
          <w:sz w:val="24"/>
          <w:szCs w:val="24"/>
        </w:rPr>
      </w:pPr>
    </w:p>
    <w:p w:rsidR="006A77B4" w:rsidRDefault="006A77B4" w:rsidP="00454726">
      <w:pPr>
        <w:pStyle w:val="Heading1"/>
        <w:rPr>
          <w:rFonts w:ascii="Times New Roman" w:hAnsi="Times New Roman" w:cs="Times New Roman"/>
          <w:color w:val="auto"/>
          <w:sz w:val="24"/>
          <w:szCs w:val="24"/>
          <w:u w:val="single"/>
        </w:rPr>
      </w:pPr>
      <w:bookmarkStart w:id="23" w:name="_Toc384033887"/>
    </w:p>
    <w:p w:rsidR="00E7323B" w:rsidRPr="00454726" w:rsidRDefault="00E7323B" w:rsidP="00454726">
      <w:pPr>
        <w:pStyle w:val="Heading1"/>
        <w:rPr>
          <w:rFonts w:ascii="Times New Roman" w:hAnsi="Times New Roman" w:cs="Times New Roman"/>
          <w:color w:val="auto"/>
          <w:sz w:val="24"/>
          <w:szCs w:val="24"/>
          <w:u w:val="single"/>
        </w:rPr>
      </w:pPr>
      <w:r w:rsidRPr="00454726">
        <w:rPr>
          <w:rFonts w:ascii="Times New Roman" w:hAnsi="Times New Roman" w:cs="Times New Roman"/>
          <w:color w:val="auto"/>
          <w:sz w:val="24"/>
          <w:szCs w:val="24"/>
          <w:u w:val="single"/>
        </w:rPr>
        <w:t>SECTION IV: BUDGET</w:t>
      </w:r>
      <w:bookmarkEnd w:id="23"/>
    </w:p>
    <w:p w:rsidR="00E7323B" w:rsidRDefault="00E7323B" w:rsidP="00811050">
      <w:pPr>
        <w:spacing w:after="0"/>
        <w:jc w:val="both"/>
        <w:rPr>
          <w:rFonts w:ascii="Times New Roman" w:hAnsi="Times New Roman" w:cs="Times New Roman"/>
          <w:b/>
          <w:sz w:val="24"/>
          <w:szCs w:val="24"/>
        </w:rPr>
      </w:pPr>
    </w:p>
    <w:p w:rsidR="00672058" w:rsidRDefault="00E7323B" w:rsidP="00E7323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budget request includes the cost for Compuworks to create, develop, and assist </w:t>
      </w:r>
      <w:r w:rsidR="001D0FDF">
        <w:rPr>
          <w:rFonts w:ascii="Times New Roman" w:eastAsia="Times New Roman" w:hAnsi="Times New Roman" w:cs="Times New Roman"/>
          <w:sz w:val="24"/>
          <w:szCs w:val="24"/>
        </w:rPr>
        <w:t>in the impl</w:t>
      </w:r>
      <w:r>
        <w:rPr>
          <w:rFonts w:ascii="Times New Roman" w:eastAsia="Times New Roman" w:hAnsi="Times New Roman" w:cs="Times New Roman"/>
          <w:sz w:val="24"/>
          <w:szCs w:val="24"/>
        </w:rPr>
        <w:t>em</w:t>
      </w:r>
      <w:r w:rsidR="001D0FDF">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tation of the program. </w:t>
      </w:r>
      <w:r w:rsidR="00F5489B">
        <w:rPr>
          <w:rFonts w:ascii="Times New Roman" w:eastAsia="Times New Roman" w:hAnsi="Times New Roman" w:cs="Times New Roman"/>
          <w:sz w:val="24"/>
          <w:szCs w:val="24"/>
        </w:rPr>
        <w:t>They are all one time start-up cost</w:t>
      </w:r>
      <w:r w:rsidR="001D0FDF">
        <w:rPr>
          <w:rFonts w:ascii="Times New Roman" w:eastAsia="Times New Roman" w:hAnsi="Times New Roman" w:cs="Times New Roman"/>
          <w:sz w:val="24"/>
          <w:szCs w:val="24"/>
        </w:rPr>
        <w:t>s</w:t>
      </w:r>
      <w:r w:rsidR="00F5489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do not reflect ongoing maintenance, user fees, and </w:t>
      </w:r>
      <w:r w:rsidR="001D0FDF">
        <w:rPr>
          <w:rFonts w:ascii="Times New Roman" w:eastAsia="Times New Roman" w:hAnsi="Times New Roman" w:cs="Times New Roman"/>
          <w:sz w:val="24"/>
          <w:szCs w:val="24"/>
        </w:rPr>
        <w:t xml:space="preserve">software licensing use once </w:t>
      </w:r>
      <w:r w:rsidR="00F5489B">
        <w:rPr>
          <w:rFonts w:ascii="Times New Roman" w:eastAsia="Times New Roman" w:hAnsi="Times New Roman" w:cs="Times New Roman"/>
          <w:sz w:val="24"/>
          <w:szCs w:val="24"/>
        </w:rPr>
        <w:t>the program is activated. Tri-Town Health Departme</w:t>
      </w:r>
      <w:r w:rsidR="001D0FDF">
        <w:rPr>
          <w:rFonts w:ascii="Times New Roman" w:eastAsia="Times New Roman" w:hAnsi="Times New Roman" w:cs="Times New Roman"/>
          <w:sz w:val="24"/>
          <w:szCs w:val="24"/>
        </w:rPr>
        <w:t>nt is obligated to compensate Co</w:t>
      </w:r>
      <w:r w:rsidR="00F5489B">
        <w:rPr>
          <w:rFonts w:ascii="Times New Roman" w:eastAsia="Times New Roman" w:hAnsi="Times New Roman" w:cs="Times New Roman"/>
          <w:sz w:val="24"/>
          <w:szCs w:val="24"/>
        </w:rPr>
        <w:t>mpuwo</w:t>
      </w:r>
      <w:r w:rsidR="00C32997">
        <w:rPr>
          <w:rFonts w:ascii="Times New Roman" w:eastAsia="Times New Roman" w:hAnsi="Times New Roman" w:cs="Times New Roman"/>
          <w:sz w:val="24"/>
          <w:szCs w:val="24"/>
        </w:rPr>
        <w:t>r</w:t>
      </w:r>
      <w:r w:rsidR="00F5489B">
        <w:rPr>
          <w:rFonts w:ascii="Times New Roman" w:eastAsia="Times New Roman" w:hAnsi="Times New Roman" w:cs="Times New Roman"/>
          <w:sz w:val="24"/>
          <w:szCs w:val="24"/>
        </w:rPr>
        <w:t xml:space="preserve">ks every year in </w:t>
      </w:r>
      <w:r w:rsidR="001D0FDF">
        <w:rPr>
          <w:rFonts w:ascii="Times New Roman" w:eastAsia="Times New Roman" w:hAnsi="Times New Roman" w:cs="Times New Roman"/>
          <w:sz w:val="24"/>
          <w:szCs w:val="24"/>
        </w:rPr>
        <w:t>perpetuity</w:t>
      </w:r>
      <w:r w:rsidR="00FA2EC9">
        <w:rPr>
          <w:rFonts w:ascii="Times New Roman" w:eastAsia="Times New Roman" w:hAnsi="Times New Roman" w:cs="Times New Roman"/>
          <w:sz w:val="24"/>
          <w:szCs w:val="24"/>
        </w:rPr>
        <w:t xml:space="preserve"> for software use, bank fees, and other associated costs. Fees collected for the training will offset incurred costs to ensure sustainability.</w:t>
      </w:r>
      <w:r w:rsidR="00F5489B">
        <w:rPr>
          <w:rFonts w:ascii="Times New Roman" w:eastAsia="Times New Roman" w:hAnsi="Times New Roman" w:cs="Times New Roman"/>
          <w:sz w:val="24"/>
          <w:szCs w:val="24"/>
        </w:rPr>
        <w:t xml:space="preserve"> </w:t>
      </w:r>
    </w:p>
    <w:p w:rsidR="00E7323B" w:rsidRPr="00E7323B" w:rsidRDefault="00E7323B" w:rsidP="00E7323B">
      <w:pPr>
        <w:spacing w:line="240" w:lineRule="auto"/>
        <w:rPr>
          <w:rFonts w:ascii="Times New Roman" w:eastAsia="Times New Roman" w:hAnsi="Times New Roman" w:cs="Times New Roman"/>
          <w:b/>
          <w:sz w:val="24"/>
          <w:szCs w:val="24"/>
        </w:rPr>
      </w:pPr>
      <w:r w:rsidRPr="00E7323B">
        <w:rPr>
          <w:rFonts w:ascii="Times New Roman" w:eastAsia="Times New Roman" w:hAnsi="Times New Roman" w:cs="Times New Roman"/>
          <w:b/>
          <w:sz w:val="24"/>
          <w:szCs w:val="24"/>
        </w:rPr>
        <w:t>Project budget for requested amount: $25,250</w:t>
      </w:r>
    </w:p>
    <w:p w:rsidR="00E7323B" w:rsidRPr="00E7323B" w:rsidRDefault="00E7323B" w:rsidP="00E7323B">
      <w:p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As part of the conversion to a web based program, the following is a breakdown of the total cost of program development, integrat</w:t>
      </w:r>
      <w:r w:rsidR="00086285">
        <w:rPr>
          <w:rFonts w:ascii="Times New Roman" w:eastAsia="Times New Roman" w:hAnsi="Times New Roman" w:cs="Times New Roman"/>
          <w:sz w:val="24"/>
          <w:szCs w:val="24"/>
        </w:rPr>
        <w:t xml:space="preserve">ion, user training and </w:t>
      </w:r>
      <w:r w:rsidRPr="00E7323B">
        <w:rPr>
          <w:rFonts w:ascii="Times New Roman" w:eastAsia="Times New Roman" w:hAnsi="Times New Roman" w:cs="Times New Roman"/>
          <w:sz w:val="24"/>
          <w:szCs w:val="24"/>
        </w:rPr>
        <w:t>the costs of website integration.</w:t>
      </w:r>
      <w:r w:rsidRPr="001D0FDF">
        <w:rPr>
          <w:rFonts w:ascii="Times New Roman" w:eastAsia="Times New Roman" w:hAnsi="Times New Roman" w:cs="Times New Roman"/>
          <w:sz w:val="24"/>
          <w:szCs w:val="24"/>
        </w:rPr>
        <w:t xml:space="preserve"> </w:t>
      </w:r>
    </w:p>
    <w:p w:rsidR="00E7323B" w:rsidRPr="00E7323B" w:rsidRDefault="00E7323B" w:rsidP="00E7323B">
      <w:pPr>
        <w:spacing w:line="240" w:lineRule="auto"/>
        <w:rPr>
          <w:rFonts w:ascii="Times New Roman" w:eastAsia="Times New Roman" w:hAnsi="Times New Roman" w:cs="Times New Roman"/>
          <w:sz w:val="24"/>
          <w:szCs w:val="24"/>
        </w:rPr>
      </w:pPr>
    </w:p>
    <w:p w:rsidR="00E7323B" w:rsidRPr="001D0FDF" w:rsidRDefault="00E7323B" w:rsidP="00E7323B">
      <w:pPr>
        <w:pStyle w:val="ListParagraph"/>
        <w:numPr>
          <w:ilvl w:val="0"/>
          <w:numId w:val="12"/>
        </w:numPr>
        <w:spacing w:line="240" w:lineRule="auto"/>
        <w:rPr>
          <w:rFonts w:ascii="Times New Roman" w:eastAsia="Times New Roman" w:hAnsi="Times New Roman" w:cs="Times New Roman"/>
          <w:sz w:val="24"/>
          <w:szCs w:val="24"/>
        </w:rPr>
      </w:pPr>
      <w:r w:rsidRPr="001D0FDF">
        <w:rPr>
          <w:rFonts w:ascii="Times New Roman" w:eastAsia="Times New Roman" w:hAnsi="Times New Roman" w:cs="Times New Roman"/>
          <w:sz w:val="24"/>
          <w:szCs w:val="24"/>
        </w:rPr>
        <w:t xml:space="preserve">Video and Platform Production- </w:t>
      </w:r>
      <w:r w:rsidRPr="001D0FDF">
        <w:rPr>
          <w:rFonts w:ascii="Times New Roman" w:eastAsia="Times New Roman" w:hAnsi="Times New Roman" w:cs="Times New Roman"/>
          <w:b/>
          <w:sz w:val="24"/>
          <w:szCs w:val="24"/>
        </w:rPr>
        <w:t>$20,000.00</w:t>
      </w:r>
    </w:p>
    <w:p w:rsidR="00E7323B" w:rsidRPr="00E7323B" w:rsidRDefault="00E7323B" w:rsidP="00E7323B">
      <w:pPr>
        <w:numPr>
          <w:ilvl w:val="1"/>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Development of Custom template to house training, certification test delivery development, pdf training certification</w:t>
      </w:r>
    </w:p>
    <w:p w:rsidR="00E7323B" w:rsidRPr="00E7323B" w:rsidRDefault="00E7323B" w:rsidP="00E7323B">
      <w:pPr>
        <w:numPr>
          <w:ilvl w:val="1"/>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Studio time to create the training which will include:</w:t>
      </w:r>
    </w:p>
    <w:p w:rsidR="00E7323B" w:rsidRPr="00E7323B" w:rsidRDefault="00E7323B" w:rsidP="00E7323B">
      <w:pPr>
        <w:numPr>
          <w:ilvl w:val="2"/>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Prep time with trainers so they can understand the process and can effectively deliver the training in each modality, assistance on how to prepare materials to be delivered online, studio recording time, and video production.</w:t>
      </w:r>
    </w:p>
    <w:p w:rsidR="00E7323B" w:rsidRPr="001D0FDF" w:rsidRDefault="00E7323B" w:rsidP="00E7323B">
      <w:pPr>
        <w:pStyle w:val="ListParagraph"/>
        <w:numPr>
          <w:ilvl w:val="0"/>
          <w:numId w:val="12"/>
        </w:numPr>
        <w:spacing w:line="240" w:lineRule="auto"/>
        <w:rPr>
          <w:rFonts w:ascii="Times New Roman" w:eastAsia="Times New Roman" w:hAnsi="Times New Roman" w:cs="Times New Roman"/>
          <w:sz w:val="24"/>
          <w:szCs w:val="24"/>
        </w:rPr>
      </w:pPr>
      <w:r w:rsidRPr="001D0FDF">
        <w:rPr>
          <w:rFonts w:ascii="Times New Roman" w:eastAsia="Times New Roman" w:hAnsi="Times New Roman" w:cs="Times New Roman"/>
          <w:sz w:val="24"/>
          <w:szCs w:val="24"/>
        </w:rPr>
        <w:t xml:space="preserve">Maintenance Hosting- </w:t>
      </w:r>
      <w:r w:rsidRPr="001D0FDF">
        <w:rPr>
          <w:rFonts w:ascii="Times New Roman" w:eastAsia="Times New Roman" w:hAnsi="Times New Roman" w:cs="Times New Roman"/>
          <w:b/>
          <w:sz w:val="24"/>
          <w:szCs w:val="24"/>
        </w:rPr>
        <w:t>$2,500.00</w:t>
      </w:r>
    </w:p>
    <w:p w:rsidR="00E7323B" w:rsidRPr="00E7323B" w:rsidRDefault="00E7323B" w:rsidP="00E7323B">
      <w:pPr>
        <w:numPr>
          <w:ilvl w:val="1"/>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 xml:space="preserve">This cost includes the initial cost to convert the existing user to the web based program. This is a one-time cost for integrating existing Access database data to the new user interface program. </w:t>
      </w:r>
      <w:r w:rsidRPr="001D0FDF">
        <w:rPr>
          <w:rFonts w:ascii="Times New Roman" w:eastAsia="Times New Roman" w:hAnsi="Times New Roman" w:cs="Times New Roman"/>
          <w:sz w:val="24"/>
          <w:szCs w:val="24"/>
        </w:rPr>
        <w:t>An annual cost of $5,000.00 per year thereafter.</w:t>
      </w:r>
    </w:p>
    <w:p w:rsidR="00E7323B" w:rsidRPr="001D0FDF" w:rsidRDefault="00E7323B" w:rsidP="00E7323B">
      <w:pPr>
        <w:pStyle w:val="ListParagraph"/>
        <w:numPr>
          <w:ilvl w:val="0"/>
          <w:numId w:val="12"/>
        </w:numPr>
        <w:spacing w:line="240" w:lineRule="auto"/>
        <w:rPr>
          <w:rFonts w:ascii="Times New Roman" w:eastAsia="Times New Roman" w:hAnsi="Times New Roman" w:cs="Times New Roman"/>
          <w:sz w:val="24"/>
          <w:szCs w:val="24"/>
        </w:rPr>
      </w:pPr>
      <w:r w:rsidRPr="001D0FDF">
        <w:rPr>
          <w:rFonts w:ascii="Times New Roman" w:eastAsia="Times New Roman" w:hAnsi="Times New Roman" w:cs="Times New Roman"/>
          <w:sz w:val="24"/>
          <w:szCs w:val="24"/>
        </w:rPr>
        <w:t>Website Integration</w:t>
      </w:r>
      <w:r w:rsidRPr="001D0FDF">
        <w:rPr>
          <w:rFonts w:ascii="Times New Roman" w:eastAsia="Times New Roman" w:hAnsi="Times New Roman" w:cs="Times New Roman"/>
          <w:b/>
          <w:sz w:val="24"/>
          <w:szCs w:val="24"/>
        </w:rPr>
        <w:t>-$2,000.00</w:t>
      </w:r>
    </w:p>
    <w:p w:rsidR="00E7323B" w:rsidRPr="00E7323B" w:rsidRDefault="00E7323B" w:rsidP="00E7323B">
      <w:pPr>
        <w:numPr>
          <w:ilvl w:val="1"/>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The current website will require upgrade to ensure</w:t>
      </w:r>
      <w:r w:rsidR="00086285">
        <w:rPr>
          <w:rFonts w:ascii="Times New Roman" w:eastAsia="Times New Roman" w:hAnsi="Times New Roman" w:cs="Times New Roman"/>
          <w:sz w:val="24"/>
          <w:szCs w:val="24"/>
        </w:rPr>
        <w:t xml:space="preserve"> compatibility with the</w:t>
      </w:r>
      <w:r w:rsidRPr="00E7323B">
        <w:rPr>
          <w:rFonts w:ascii="Times New Roman" w:eastAsia="Times New Roman" w:hAnsi="Times New Roman" w:cs="Times New Roman"/>
          <w:sz w:val="24"/>
          <w:szCs w:val="24"/>
        </w:rPr>
        <w:t xml:space="preserve"> integration of the web based program</w:t>
      </w:r>
      <w:r w:rsidR="00086285">
        <w:rPr>
          <w:rFonts w:ascii="Times New Roman" w:eastAsia="Times New Roman" w:hAnsi="Times New Roman" w:cs="Times New Roman"/>
          <w:sz w:val="24"/>
          <w:szCs w:val="24"/>
        </w:rPr>
        <w:t xml:space="preserve"> and</w:t>
      </w:r>
      <w:r w:rsidRPr="00E7323B">
        <w:rPr>
          <w:rFonts w:ascii="Times New Roman" w:eastAsia="Times New Roman" w:hAnsi="Times New Roman" w:cs="Times New Roman"/>
          <w:sz w:val="24"/>
          <w:szCs w:val="24"/>
        </w:rPr>
        <w:t xml:space="preserve"> the website which includes costs to initiate on-line payment methods for the class. </w:t>
      </w:r>
    </w:p>
    <w:p w:rsidR="00E7323B" w:rsidRPr="001D0FDF" w:rsidRDefault="00E7323B" w:rsidP="00E7323B">
      <w:pPr>
        <w:pStyle w:val="ListParagraph"/>
        <w:numPr>
          <w:ilvl w:val="0"/>
          <w:numId w:val="12"/>
        </w:numPr>
        <w:spacing w:line="240" w:lineRule="auto"/>
        <w:rPr>
          <w:rFonts w:ascii="Times New Roman" w:eastAsia="Times New Roman" w:hAnsi="Times New Roman" w:cs="Times New Roman"/>
          <w:sz w:val="24"/>
          <w:szCs w:val="24"/>
        </w:rPr>
      </w:pPr>
      <w:r w:rsidRPr="001D0FDF">
        <w:rPr>
          <w:rFonts w:ascii="Times New Roman" w:eastAsia="Times New Roman" w:hAnsi="Times New Roman" w:cs="Times New Roman"/>
          <w:sz w:val="24"/>
          <w:szCs w:val="24"/>
        </w:rPr>
        <w:t>Department training</w:t>
      </w:r>
      <w:r w:rsidRPr="001D0FDF">
        <w:rPr>
          <w:rFonts w:ascii="Times New Roman" w:eastAsia="Times New Roman" w:hAnsi="Times New Roman" w:cs="Times New Roman"/>
          <w:b/>
          <w:sz w:val="24"/>
          <w:szCs w:val="24"/>
        </w:rPr>
        <w:t>-$750.00</w:t>
      </w:r>
    </w:p>
    <w:p w:rsidR="00E7323B" w:rsidRPr="00E7323B" w:rsidRDefault="00E7323B" w:rsidP="00E7323B">
      <w:pPr>
        <w:numPr>
          <w:ilvl w:val="1"/>
          <w:numId w:val="11"/>
        </w:numPr>
        <w:spacing w:line="240" w:lineRule="auto"/>
        <w:rPr>
          <w:rFonts w:ascii="Times New Roman" w:eastAsia="Times New Roman" w:hAnsi="Times New Roman" w:cs="Times New Roman"/>
          <w:sz w:val="24"/>
          <w:szCs w:val="24"/>
        </w:rPr>
      </w:pPr>
      <w:r w:rsidRPr="00E7323B">
        <w:rPr>
          <w:rFonts w:ascii="Times New Roman" w:eastAsia="Times New Roman" w:hAnsi="Times New Roman" w:cs="Times New Roman"/>
          <w:sz w:val="24"/>
          <w:szCs w:val="24"/>
        </w:rPr>
        <w:t>Training fo</w:t>
      </w:r>
      <w:r w:rsidR="00086285">
        <w:rPr>
          <w:rFonts w:ascii="Times New Roman" w:eastAsia="Times New Roman" w:hAnsi="Times New Roman" w:cs="Times New Roman"/>
          <w:sz w:val="24"/>
          <w:szCs w:val="24"/>
        </w:rPr>
        <w:t>r existing staff on how to utilize</w:t>
      </w:r>
      <w:r w:rsidRPr="00E7323B">
        <w:rPr>
          <w:rFonts w:ascii="Times New Roman" w:eastAsia="Times New Roman" w:hAnsi="Times New Roman" w:cs="Times New Roman"/>
          <w:sz w:val="24"/>
          <w:szCs w:val="24"/>
        </w:rPr>
        <w:t xml:space="preserve"> data reporting, demographic collection data, and routine updates. This is a one-time cost. </w:t>
      </w:r>
    </w:p>
    <w:p w:rsidR="00E7323B" w:rsidRDefault="00E7323B" w:rsidP="00811050">
      <w:pPr>
        <w:spacing w:after="0"/>
        <w:jc w:val="both"/>
        <w:rPr>
          <w:rFonts w:ascii="Times New Roman" w:hAnsi="Times New Roman" w:cs="Times New Roman"/>
          <w:b/>
          <w:sz w:val="24"/>
          <w:szCs w:val="24"/>
        </w:rPr>
      </w:pPr>
    </w:p>
    <w:p w:rsidR="00441991" w:rsidRDefault="00441991" w:rsidP="00811050">
      <w:pPr>
        <w:spacing w:after="0"/>
        <w:jc w:val="both"/>
        <w:rPr>
          <w:rFonts w:ascii="Times New Roman" w:hAnsi="Times New Roman" w:cs="Times New Roman"/>
          <w:b/>
          <w:sz w:val="24"/>
          <w:szCs w:val="24"/>
        </w:rPr>
      </w:pPr>
    </w:p>
    <w:p w:rsidR="00441991" w:rsidRDefault="00441991" w:rsidP="00811050">
      <w:pPr>
        <w:spacing w:after="0"/>
        <w:jc w:val="both"/>
        <w:rPr>
          <w:rFonts w:ascii="Times New Roman" w:hAnsi="Times New Roman" w:cs="Times New Roman"/>
          <w:b/>
          <w:sz w:val="24"/>
          <w:szCs w:val="24"/>
        </w:rPr>
      </w:pPr>
    </w:p>
    <w:p w:rsidR="00F5489B" w:rsidRDefault="00F5489B" w:rsidP="00811050">
      <w:pPr>
        <w:spacing w:after="0"/>
        <w:jc w:val="both"/>
        <w:rPr>
          <w:rFonts w:ascii="Times New Roman" w:hAnsi="Times New Roman" w:cs="Times New Roman"/>
          <w:b/>
          <w:sz w:val="24"/>
          <w:szCs w:val="24"/>
        </w:rPr>
      </w:pPr>
    </w:p>
    <w:p w:rsidR="00F5489B" w:rsidRPr="00454726" w:rsidRDefault="00F5489B" w:rsidP="00454726">
      <w:pPr>
        <w:pStyle w:val="Heading1"/>
        <w:rPr>
          <w:rFonts w:ascii="Times New Roman" w:hAnsi="Times New Roman" w:cs="Times New Roman"/>
          <w:color w:val="auto"/>
          <w:sz w:val="24"/>
          <w:szCs w:val="24"/>
          <w:u w:val="single"/>
        </w:rPr>
      </w:pPr>
      <w:bookmarkStart w:id="24" w:name="_Toc384033888"/>
      <w:r w:rsidRPr="00454726">
        <w:rPr>
          <w:rFonts w:ascii="Times New Roman" w:hAnsi="Times New Roman" w:cs="Times New Roman"/>
          <w:color w:val="auto"/>
          <w:sz w:val="24"/>
          <w:szCs w:val="24"/>
          <w:u w:val="single"/>
        </w:rPr>
        <w:lastRenderedPageBreak/>
        <w:t>SECTION V: CHALLENGES AND SOLUTIONS</w:t>
      </w:r>
      <w:bookmarkEnd w:id="24"/>
    </w:p>
    <w:p w:rsidR="001D0FDF" w:rsidRDefault="001D0FDF" w:rsidP="00811050">
      <w:pPr>
        <w:spacing w:after="0"/>
        <w:jc w:val="both"/>
        <w:rPr>
          <w:rFonts w:ascii="Times New Roman" w:hAnsi="Times New Roman" w:cs="Times New Roman"/>
          <w:b/>
          <w:sz w:val="24"/>
          <w:szCs w:val="24"/>
        </w:rPr>
      </w:pPr>
    </w:p>
    <w:p w:rsidR="001D0FDF" w:rsidRDefault="001D0FDF" w:rsidP="00811050">
      <w:pPr>
        <w:spacing w:after="0"/>
        <w:jc w:val="both"/>
        <w:rPr>
          <w:rFonts w:ascii="Times New Roman" w:hAnsi="Times New Roman" w:cs="Times New Roman"/>
          <w:sz w:val="24"/>
          <w:szCs w:val="24"/>
        </w:rPr>
      </w:pPr>
      <w:r>
        <w:rPr>
          <w:rFonts w:ascii="Times New Roman" w:hAnsi="Times New Roman" w:cs="Times New Roman"/>
          <w:sz w:val="24"/>
          <w:szCs w:val="24"/>
        </w:rPr>
        <w:t xml:space="preserve">There were </w:t>
      </w:r>
      <w:r w:rsidR="0056315C">
        <w:rPr>
          <w:rFonts w:ascii="Times New Roman" w:hAnsi="Times New Roman" w:cs="Times New Roman"/>
          <w:sz w:val="24"/>
          <w:szCs w:val="24"/>
        </w:rPr>
        <w:t>a few</w:t>
      </w:r>
      <w:r>
        <w:rPr>
          <w:rFonts w:ascii="Times New Roman" w:hAnsi="Times New Roman" w:cs="Times New Roman"/>
          <w:sz w:val="24"/>
          <w:szCs w:val="24"/>
        </w:rPr>
        <w:t xml:space="preserve"> challenges and solutions that were identified </w:t>
      </w:r>
      <w:r w:rsidR="0056315C">
        <w:rPr>
          <w:rFonts w:ascii="Times New Roman" w:hAnsi="Times New Roman" w:cs="Times New Roman"/>
          <w:sz w:val="24"/>
          <w:szCs w:val="24"/>
        </w:rPr>
        <w:t>throughout</w:t>
      </w:r>
      <w:r>
        <w:rPr>
          <w:rFonts w:ascii="Times New Roman" w:hAnsi="Times New Roman" w:cs="Times New Roman"/>
          <w:sz w:val="24"/>
          <w:szCs w:val="24"/>
        </w:rPr>
        <w:t xml:space="preserve"> </w:t>
      </w:r>
      <w:r w:rsidR="00FA2EC9">
        <w:rPr>
          <w:rFonts w:ascii="Times New Roman" w:hAnsi="Times New Roman" w:cs="Times New Roman"/>
          <w:sz w:val="24"/>
          <w:szCs w:val="24"/>
        </w:rPr>
        <w:t xml:space="preserve">the </w:t>
      </w:r>
      <w:r>
        <w:rPr>
          <w:rFonts w:ascii="Times New Roman" w:hAnsi="Times New Roman" w:cs="Times New Roman"/>
          <w:sz w:val="24"/>
          <w:szCs w:val="24"/>
        </w:rPr>
        <w:t>process of converting the existing classroom style training to a web based system. Below is a summary of the</w:t>
      </w:r>
      <w:r w:rsidR="00086285">
        <w:rPr>
          <w:rFonts w:ascii="Times New Roman" w:hAnsi="Times New Roman" w:cs="Times New Roman"/>
          <w:sz w:val="24"/>
          <w:szCs w:val="24"/>
        </w:rPr>
        <w:t xml:space="preserve"> challenges and what steps </w:t>
      </w:r>
      <w:r>
        <w:rPr>
          <w:rFonts w:ascii="Times New Roman" w:hAnsi="Times New Roman" w:cs="Times New Roman"/>
          <w:sz w:val="24"/>
          <w:szCs w:val="24"/>
        </w:rPr>
        <w:t>were taken to overcome them:</w:t>
      </w:r>
    </w:p>
    <w:p w:rsidR="00672058" w:rsidRDefault="00672058" w:rsidP="00811050">
      <w:pPr>
        <w:spacing w:after="0"/>
        <w:jc w:val="both"/>
        <w:rPr>
          <w:rFonts w:ascii="Times New Roman" w:hAnsi="Times New Roman" w:cs="Times New Roman"/>
          <w:sz w:val="24"/>
          <w:szCs w:val="24"/>
        </w:rPr>
      </w:pPr>
    </w:p>
    <w:p w:rsidR="00672058" w:rsidRPr="0056315C" w:rsidRDefault="00672058" w:rsidP="003C4D8B">
      <w:pPr>
        <w:spacing w:after="0"/>
        <w:jc w:val="both"/>
        <w:rPr>
          <w:rFonts w:ascii="Times New Roman" w:hAnsi="Times New Roman" w:cs="Times New Roman"/>
          <w:b/>
          <w:sz w:val="24"/>
          <w:szCs w:val="24"/>
        </w:rPr>
      </w:pPr>
      <w:r w:rsidRPr="0056315C">
        <w:rPr>
          <w:rFonts w:ascii="Times New Roman" w:hAnsi="Times New Roman" w:cs="Times New Roman"/>
          <w:b/>
          <w:sz w:val="24"/>
          <w:szCs w:val="24"/>
        </w:rPr>
        <w:t>Securing Initial Contract Funding</w:t>
      </w:r>
    </w:p>
    <w:p w:rsidR="00672058" w:rsidRDefault="00672058" w:rsidP="00672058">
      <w:pPr>
        <w:spacing w:after="0"/>
        <w:jc w:val="both"/>
        <w:rPr>
          <w:rFonts w:ascii="Times New Roman" w:hAnsi="Times New Roman" w:cs="Times New Roman"/>
          <w:sz w:val="24"/>
          <w:szCs w:val="24"/>
        </w:rPr>
      </w:pPr>
    </w:p>
    <w:p w:rsidR="00672058" w:rsidRDefault="00672058" w:rsidP="00672058">
      <w:pPr>
        <w:spacing w:after="0"/>
        <w:jc w:val="both"/>
        <w:rPr>
          <w:rFonts w:ascii="Times New Roman" w:hAnsi="Times New Roman" w:cs="Times New Roman"/>
          <w:sz w:val="24"/>
          <w:szCs w:val="24"/>
        </w:rPr>
      </w:pPr>
      <w:r>
        <w:rPr>
          <w:rFonts w:ascii="Times New Roman" w:hAnsi="Times New Roman" w:cs="Times New Roman"/>
          <w:sz w:val="24"/>
          <w:szCs w:val="24"/>
        </w:rPr>
        <w:t>The Health Department</w:t>
      </w:r>
      <w:r w:rsidR="00A16A4F">
        <w:rPr>
          <w:rFonts w:ascii="Times New Roman" w:hAnsi="Times New Roman" w:cs="Times New Roman"/>
          <w:sz w:val="24"/>
          <w:szCs w:val="24"/>
        </w:rPr>
        <w:t>,</w:t>
      </w:r>
      <w:r>
        <w:rPr>
          <w:rFonts w:ascii="Times New Roman" w:hAnsi="Times New Roman" w:cs="Times New Roman"/>
          <w:sz w:val="24"/>
          <w:szCs w:val="24"/>
        </w:rPr>
        <w:t xml:space="preserve"> working with the </w:t>
      </w:r>
      <w:r w:rsidR="00A16A4F">
        <w:rPr>
          <w:rFonts w:ascii="Times New Roman" w:hAnsi="Times New Roman" w:cs="Times New Roman"/>
          <w:sz w:val="24"/>
          <w:szCs w:val="24"/>
        </w:rPr>
        <w:t>Executive Office for</w:t>
      </w:r>
      <w:r>
        <w:rPr>
          <w:rFonts w:ascii="Times New Roman" w:hAnsi="Times New Roman" w:cs="Times New Roman"/>
          <w:sz w:val="24"/>
          <w:szCs w:val="24"/>
        </w:rPr>
        <w:t xml:space="preserve"> Administration and Finance</w:t>
      </w:r>
      <w:r w:rsidR="00A16A4F">
        <w:rPr>
          <w:rFonts w:ascii="Times New Roman" w:hAnsi="Times New Roman" w:cs="Times New Roman"/>
          <w:sz w:val="24"/>
          <w:szCs w:val="24"/>
        </w:rPr>
        <w:t>,</w:t>
      </w:r>
      <w:r>
        <w:rPr>
          <w:rFonts w:ascii="Times New Roman" w:hAnsi="Times New Roman" w:cs="Times New Roman"/>
          <w:sz w:val="24"/>
          <w:szCs w:val="24"/>
        </w:rPr>
        <w:t xml:space="preserve"> initially had challenges transferring the monies between the </w:t>
      </w:r>
      <w:r w:rsidR="00A16A4F">
        <w:rPr>
          <w:rFonts w:ascii="Times New Roman" w:hAnsi="Times New Roman" w:cs="Times New Roman"/>
          <w:sz w:val="24"/>
          <w:szCs w:val="24"/>
        </w:rPr>
        <w:t xml:space="preserve">departments </w:t>
      </w:r>
      <w:r w:rsidR="003C4D8B">
        <w:rPr>
          <w:rFonts w:ascii="Times New Roman" w:hAnsi="Times New Roman" w:cs="Times New Roman"/>
          <w:sz w:val="24"/>
          <w:szCs w:val="24"/>
        </w:rPr>
        <w:t>due to routing number difficulties</w:t>
      </w:r>
      <w:r>
        <w:rPr>
          <w:rFonts w:ascii="Times New Roman" w:hAnsi="Times New Roman" w:cs="Times New Roman"/>
          <w:sz w:val="24"/>
          <w:szCs w:val="24"/>
        </w:rPr>
        <w:t xml:space="preserve"> and the banking system the Town of Lee utilizes. </w:t>
      </w:r>
      <w:r w:rsidR="0056315C">
        <w:rPr>
          <w:rFonts w:ascii="Times New Roman" w:hAnsi="Times New Roman" w:cs="Times New Roman"/>
          <w:sz w:val="24"/>
          <w:szCs w:val="24"/>
        </w:rPr>
        <w:t>Even though the program experienced a delay,</w:t>
      </w:r>
      <w:r>
        <w:rPr>
          <w:rFonts w:ascii="Times New Roman" w:hAnsi="Times New Roman" w:cs="Times New Roman"/>
          <w:sz w:val="24"/>
          <w:szCs w:val="24"/>
        </w:rPr>
        <w:t xml:space="preserve"> working together we were able to overcome</w:t>
      </w:r>
      <w:r w:rsidR="0056315C">
        <w:rPr>
          <w:rFonts w:ascii="Times New Roman" w:hAnsi="Times New Roman" w:cs="Times New Roman"/>
          <w:sz w:val="24"/>
          <w:szCs w:val="24"/>
        </w:rPr>
        <w:t xml:space="preserve"> that</w:t>
      </w:r>
      <w:r>
        <w:rPr>
          <w:rFonts w:ascii="Times New Roman" w:hAnsi="Times New Roman" w:cs="Times New Roman"/>
          <w:sz w:val="24"/>
          <w:szCs w:val="24"/>
        </w:rPr>
        <w:t xml:space="preserve"> obstacle and </w:t>
      </w:r>
      <w:r w:rsidR="003C4D8B">
        <w:rPr>
          <w:rFonts w:ascii="Times New Roman" w:hAnsi="Times New Roman" w:cs="Times New Roman"/>
          <w:sz w:val="24"/>
          <w:szCs w:val="24"/>
        </w:rPr>
        <w:t>managed a solution to begin working on the contract.</w:t>
      </w:r>
    </w:p>
    <w:p w:rsidR="003C4D8B" w:rsidRDefault="003C4D8B" w:rsidP="00672058">
      <w:pPr>
        <w:spacing w:after="0"/>
        <w:jc w:val="both"/>
        <w:rPr>
          <w:rFonts w:ascii="Times New Roman" w:hAnsi="Times New Roman" w:cs="Times New Roman"/>
          <w:sz w:val="24"/>
          <w:szCs w:val="24"/>
        </w:rPr>
      </w:pPr>
    </w:p>
    <w:p w:rsidR="003C4D8B" w:rsidRPr="0056315C" w:rsidRDefault="003C4D8B" w:rsidP="00672058">
      <w:pPr>
        <w:spacing w:after="0"/>
        <w:jc w:val="both"/>
        <w:rPr>
          <w:rFonts w:ascii="Times New Roman" w:hAnsi="Times New Roman" w:cs="Times New Roman"/>
          <w:b/>
          <w:sz w:val="24"/>
          <w:szCs w:val="24"/>
        </w:rPr>
      </w:pPr>
      <w:r w:rsidRPr="0056315C">
        <w:rPr>
          <w:rFonts w:ascii="Times New Roman" w:hAnsi="Times New Roman" w:cs="Times New Roman"/>
          <w:b/>
          <w:sz w:val="24"/>
          <w:szCs w:val="24"/>
        </w:rPr>
        <w:t xml:space="preserve">Financial Infrastructure Barriers </w:t>
      </w:r>
    </w:p>
    <w:p w:rsidR="003C4D8B" w:rsidRDefault="003C4D8B" w:rsidP="00672058">
      <w:pPr>
        <w:spacing w:after="0"/>
        <w:jc w:val="both"/>
        <w:rPr>
          <w:rFonts w:ascii="Times New Roman" w:hAnsi="Times New Roman" w:cs="Times New Roman"/>
          <w:sz w:val="24"/>
          <w:szCs w:val="24"/>
        </w:rPr>
      </w:pPr>
    </w:p>
    <w:p w:rsidR="003C4D8B" w:rsidRDefault="003C4D8B" w:rsidP="00672058">
      <w:pPr>
        <w:spacing w:after="0"/>
        <w:jc w:val="both"/>
        <w:rPr>
          <w:rFonts w:ascii="Times New Roman" w:hAnsi="Times New Roman" w:cs="Times New Roman"/>
          <w:sz w:val="24"/>
          <w:szCs w:val="24"/>
        </w:rPr>
      </w:pPr>
      <w:r>
        <w:rPr>
          <w:rFonts w:ascii="Times New Roman" w:hAnsi="Times New Roman" w:cs="Times New Roman"/>
          <w:sz w:val="24"/>
          <w:szCs w:val="24"/>
        </w:rPr>
        <w:t>The Department</w:t>
      </w:r>
      <w:r w:rsidR="00A16A4F">
        <w:rPr>
          <w:rFonts w:ascii="Times New Roman" w:hAnsi="Times New Roman" w:cs="Times New Roman"/>
          <w:sz w:val="24"/>
          <w:szCs w:val="24"/>
        </w:rPr>
        <w:t>,</w:t>
      </w:r>
      <w:r>
        <w:rPr>
          <w:rFonts w:ascii="Times New Roman" w:hAnsi="Times New Roman" w:cs="Times New Roman"/>
          <w:sz w:val="24"/>
          <w:szCs w:val="24"/>
        </w:rPr>
        <w:t xml:space="preserve"> working with the selected vendor, Compuworks, worked diligently with the software engineers of the current Town of Lee banking system to create the payment infrastructure to meet the needs of the on-line training.</w:t>
      </w:r>
    </w:p>
    <w:p w:rsidR="003C4D8B" w:rsidRDefault="003C4D8B" w:rsidP="00672058">
      <w:pPr>
        <w:spacing w:after="0"/>
        <w:jc w:val="both"/>
        <w:rPr>
          <w:rFonts w:ascii="Times New Roman" w:hAnsi="Times New Roman" w:cs="Times New Roman"/>
          <w:sz w:val="24"/>
          <w:szCs w:val="24"/>
        </w:rPr>
      </w:pPr>
    </w:p>
    <w:p w:rsidR="003C4D8B" w:rsidRDefault="003C4D8B"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The web based training program will incorporate an online payment system and will have the ability to accept and process various payment types in real time. </w:t>
      </w:r>
    </w:p>
    <w:p w:rsidR="003C4D8B" w:rsidRDefault="003C4D8B" w:rsidP="00672058">
      <w:pPr>
        <w:spacing w:after="0"/>
        <w:jc w:val="both"/>
        <w:rPr>
          <w:rFonts w:ascii="Times New Roman" w:hAnsi="Times New Roman" w:cs="Times New Roman"/>
          <w:sz w:val="24"/>
          <w:szCs w:val="24"/>
        </w:rPr>
      </w:pPr>
    </w:p>
    <w:p w:rsidR="003C4D8B" w:rsidRDefault="00F4549C" w:rsidP="00672058">
      <w:pPr>
        <w:spacing w:after="0"/>
        <w:jc w:val="both"/>
        <w:rPr>
          <w:rFonts w:ascii="Times New Roman" w:hAnsi="Times New Roman" w:cs="Times New Roman"/>
          <w:sz w:val="24"/>
          <w:szCs w:val="24"/>
        </w:rPr>
      </w:pPr>
      <w:r>
        <w:rPr>
          <w:rFonts w:ascii="Times New Roman" w:hAnsi="Times New Roman" w:cs="Times New Roman"/>
          <w:sz w:val="24"/>
          <w:szCs w:val="24"/>
        </w:rPr>
        <w:t>S</w:t>
      </w:r>
      <w:r w:rsidR="003C4D8B">
        <w:rPr>
          <w:rFonts w:ascii="Times New Roman" w:hAnsi="Times New Roman" w:cs="Times New Roman"/>
          <w:sz w:val="24"/>
          <w:szCs w:val="24"/>
        </w:rPr>
        <w:t xml:space="preserve">oftware coding </w:t>
      </w:r>
      <w:r>
        <w:rPr>
          <w:rFonts w:ascii="Times New Roman" w:hAnsi="Times New Roman" w:cs="Times New Roman"/>
          <w:sz w:val="24"/>
          <w:szCs w:val="24"/>
        </w:rPr>
        <w:t xml:space="preserve">for the web program </w:t>
      </w:r>
      <w:r w:rsidR="003C4D8B">
        <w:rPr>
          <w:rFonts w:ascii="Times New Roman" w:hAnsi="Times New Roman" w:cs="Times New Roman"/>
          <w:sz w:val="24"/>
          <w:szCs w:val="24"/>
        </w:rPr>
        <w:t>needs to accept payment, user ability to complete</w:t>
      </w:r>
      <w:r>
        <w:rPr>
          <w:rFonts w:ascii="Times New Roman" w:hAnsi="Times New Roman" w:cs="Times New Roman"/>
          <w:sz w:val="24"/>
          <w:szCs w:val="24"/>
        </w:rPr>
        <w:t xml:space="preserve"> the course, and</w:t>
      </w:r>
      <w:r w:rsidR="003C4D8B">
        <w:rPr>
          <w:rFonts w:ascii="Times New Roman" w:hAnsi="Times New Roman" w:cs="Times New Roman"/>
          <w:sz w:val="24"/>
          <w:szCs w:val="24"/>
        </w:rPr>
        <w:t xml:space="preserve"> have </w:t>
      </w:r>
      <w:r>
        <w:rPr>
          <w:rFonts w:ascii="Times New Roman" w:hAnsi="Times New Roman" w:cs="Times New Roman"/>
          <w:sz w:val="24"/>
          <w:szCs w:val="24"/>
        </w:rPr>
        <w:t>the certification</w:t>
      </w:r>
      <w:r w:rsidR="003C4D8B">
        <w:rPr>
          <w:rFonts w:ascii="Times New Roman" w:hAnsi="Times New Roman" w:cs="Times New Roman"/>
          <w:sz w:val="24"/>
          <w:szCs w:val="24"/>
        </w:rPr>
        <w:t xml:space="preserve"> available; all in a real-time environment</w:t>
      </w:r>
      <w:r>
        <w:rPr>
          <w:rFonts w:ascii="Times New Roman" w:hAnsi="Times New Roman" w:cs="Times New Roman"/>
          <w:sz w:val="24"/>
          <w:szCs w:val="24"/>
        </w:rPr>
        <w:t xml:space="preserve">. </w:t>
      </w:r>
      <w:r w:rsidR="003C4D8B">
        <w:rPr>
          <w:rFonts w:ascii="Times New Roman" w:hAnsi="Times New Roman" w:cs="Times New Roman"/>
          <w:sz w:val="24"/>
          <w:szCs w:val="24"/>
        </w:rPr>
        <w:t xml:space="preserve"> </w:t>
      </w:r>
      <w:r>
        <w:rPr>
          <w:rFonts w:ascii="Times New Roman" w:hAnsi="Times New Roman" w:cs="Times New Roman"/>
          <w:sz w:val="24"/>
          <w:szCs w:val="24"/>
        </w:rPr>
        <w:t>We have also requested Compuworks to</w:t>
      </w:r>
      <w:r w:rsidR="003C4D8B">
        <w:rPr>
          <w:rFonts w:ascii="Times New Roman" w:hAnsi="Times New Roman" w:cs="Times New Roman"/>
          <w:sz w:val="24"/>
          <w:szCs w:val="24"/>
        </w:rPr>
        <w:t xml:space="preserve"> avoid a l</w:t>
      </w:r>
      <w:r w:rsidR="003C4D8B" w:rsidRPr="003C4D8B">
        <w:rPr>
          <w:rFonts w:ascii="Times New Roman" w:hAnsi="Times New Roman" w:cs="Times New Roman"/>
          <w:i/>
          <w:sz w:val="24"/>
          <w:szCs w:val="24"/>
        </w:rPr>
        <w:t>ag time</w:t>
      </w:r>
      <w:r w:rsidR="003C4D8B">
        <w:rPr>
          <w:rFonts w:ascii="Times New Roman" w:hAnsi="Times New Roman" w:cs="Times New Roman"/>
          <w:i/>
          <w:sz w:val="24"/>
          <w:szCs w:val="24"/>
        </w:rPr>
        <w:t xml:space="preserve"> </w:t>
      </w:r>
      <w:r w:rsidR="003C4D8B">
        <w:rPr>
          <w:rFonts w:ascii="Times New Roman" w:hAnsi="Times New Roman" w:cs="Times New Roman"/>
          <w:sz w:val="24"/>
          <w:szCs w:val="24"/>
        </w:rPr>
        <w:t xml:space="preserve">to process payment. We also requested the vendor to establish a program to avoid the administrative burden to physically mail out certification forms. </w:t>
      </w:r>
      <w:r>
        <w:rPr>
          <w:rFonts w:ascii="Times New Roman" w:hAnsi="Times New Roman" w:cs="Times New Roman"/>
          <w:sz w:val="24"/>
          <w:szCs w:val="24"/>
        </w:rPr>
        <w:t xml:space="preserve"> T</w:t>
      </w:r>
      <w:r w:rsidR="003C4D8B">
        <w:rPr>
          <w:rFonts w:ascii="Times New Roman" w:hAnsi="Times New Roman" w:cs="Times New Roman"/>
          <w:sz w:val="24"/>
          <w:szCs w:val="24"/>
        </w:rPr>
        <w:t xml:space="preserve">he software engineers </w:t>
      </w:r>
      <w:r>
        <w:rPr>
          <w:rFonts w:ascii="Times New Roman" w:hAnsi="Times New Roman" w:cs="Times New Roman"/>
          <w:sz w:val="24"/>
          <w:szCs w:val="24"/>
        </w:rPr>
        <w:t xml:space="preserve">worked for several weeks </w:t>
      </w:r>
      <w:r w:rsidR="00FA2EC9">
        <w:rPr>
          <w:rFonts w:ascii="Times New Roman" w:hAnsi="Times New Roman" w:cs="Times New Roman"/>
          <w:sz w:val="24"/>
          <w:szCs w:val="24"/>
        </w:rPr>
        <w:t xml:space="preserve">(6-8 weeks) </w:t>
      </w:r>
      <w:r>
        <w:rPr>
          <w:rFonts w:ascii="Times New Roman" w:hAnsi="Times New Roman" w:cs="Times New Roman"/>
          <w:sz w:val="24"/>
          <w:szCs w:val="24"/>
        </w:rPr>
        <w:t xml:space="preserve">to modify the existing software infrastructure </w:t>
      </w:r>
      <w:r w:rsidR="003C4D8B">
        <w:rPr>
          <w:rFonts w:ascii="Times New Roman" w:hAnsi="Times New Roman" w:cs="Times New Roman"/>
          <w:sz w:val="24"/>
          <w:szCs w:val="24"/>
        </w:rPr>
        <w:t xml:space="preserve">to adapt their current on-line payment system to meet the needs of the web </w:t>
      </w:r>
      <w:r>
        <w:rPr>
          <w:rFonts w:ascii="Times New Roman" w:hAnsi="Times New Roman" w:cs="Times New Roman"/>
          <w:sz w:val="24"/>
          <w:szCs w:val="24"/>
        </w:rPr>
        <w:t>based</w:t>
      </w:r>
      <w:r w:rsidR="003C4D8B">
        <w:rPr>
          <w:rFonts w:ascii="Times New Roman" w:hAnsi="Times New Roman" w:cs="Times New Roman"/>
          <w:sz w:val="24"/>
          <w:szCs w:val="24"/>
        </w:rPr>
        <w:t xml:space="preserve"> program</w:t>
      </w:r>
      <w:r>
        <w:rPr>
          <w:rFonts w:ascii="Times New Roman" w:hAnsi="Times New Roman" w:cs="Times New Roman"/>
          <w:sz w:val="24"/>
          <w:szCs w:val="24"/>
        </w:rPr>
        <w:t>, but were unsuccessful. Due to the complexity of that particular section of the program,</w:t>
      </w:r>
      <w:r w:rsidR="00FA2EC9">
        <w:rPr>
          <w:rFonts w:ascii="Times New Roman" w:hAnsi="Times New Roman" w:cs="Times New Roman"/>
          <w:sz w:val="24"/>
          <w:szCs w:val="24"/>
        </w:rPr>
        <w:t xml:space="preserve"> it set the timeline back sixty</w:t>
      </w:r>
      <w:r>
        <w:rPr>
          <w:rFonts w:ascii="Times New Roman" w:hAnsi="Times New Roman" w:cs="Times New Roman"/>
          <w:sz w:val="24"/>
          <w:szCs w:val="24"/>
        </w:rPr>
        <w:t xml:space="preserve"> (</w:t>
      </w:r>
      <w:r w:rsidR="00FA2EC9">
        <w:rPr>
          <w:rFonts w:ascii="Times New Roman" w:hAnsi="Times New Roman" w:cs="Times New Roman"/>
          <w:sz w:val="24"/>
          <w:szCs w:val="24"/>
        </w:rPr>
        <w:t>60</w:t>
      </w:r>
      <w:r>
        <w:rPr>
          <w:rFonts w:ascii="Times New Roman" w:hAnsi="Times New Roman" w:cs="Times New Roman"/>
          <w:sz w:val="24"/>
          <w:szCs w:val="24"/>
        </w:rPr>
        <w:t xml:space="preserve">) days. </w:t>
      </w:r>
      <w:r w:rsidR="003C4D8B">
        <w:rPr>
          <w:rFonts w:ascii="Times New Roman" w:hAnsi="Times New Roman" w:cs="Times New Roman"/>
          <w:sz w:val="24"/>
          <w:szCs w:val="24"/>
        </w:rPr>
        <w:t xml:space="preserve"> </w:t>
      </w:r>
    </w:p>
    <w:p w:rsidR="00F4549C" w:rsidRDefault="00F4549C" w:rsidP="00672058">
      <w:pPr>
        <w:spacing w:after="0"/>
        <w:jc w:val="both"/>
        <w:rPr>
          <w:rFonts w:ascii="Times New Roman" w:hAnsi="Times New Roman" w:cs="Times New Roman"/>
          <w:sz w:val="24"/>
          <w:szCs w:val="24"/>
        </w:rPr>
      </w:pPr>
    </w:p>
    <w:p w:rsidR="009D40E2" w:rsidRDefault="00F4549C"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To overcome the financial barrier, Tri-Town Health Department worked in unison with Compuworks and will utilize their existing financial infrastructure. Compuworks staff will collect all the fees, </w:t>
      </w:r>
      <w:r w:rsidR="00086285">
        <w:rPr>
          <w:rFonts w:ascii="Times New Roman" w:hAnsi="Times New Roman" w:cs="Times New Roman"/>
          <w:sz w:val="24"/>
          <w:szCs w:val="24"/>
        </w:rPr>
        <w:t xml:space="preserve">process payment, and </w:t>
      </w:r>
      <w:r w:rsidR="00FA2EC9">
        <w:rPr>
          <w:rFonts w:ascii="Times New Roman" w:hAnsi="Times New Roman" w:cs="Times New Roman"/>
          <w:sz w:val="24"/>
          <w:szCs w:val="24"/>
        </w:rPr>
        <w:t xml:space="preserve">issue the Town of Lee a monthly financial </w:t>
      </w:r>
      <w:r>
        <w:rPr>
          <w:rFonts w:ascii="Times New Roman" w:hAnsi="Times New Roman" w:cs="Times New Roman"/>
          <w:sz w:val="24"/>
          <w:szCs w:val="24"/>
        </w:rPr>
        <w:t xml:space="preserve"> turnover sheet. Compuworks will charge the Department a five ($5.00) dollar administrative processing fee in perpetuity. The anticipated cost of the training is twenty-five ($25.00) per user.</w:t>
      </w:r>
      <w:r w:rsidR="00693FC9">
        <w:rPr>
          <w:rFonts w:ascii="Times New Roman" w:hAnsi="Times New Roman" w:cs="Times New Roman"/>
          <w:sz w:val="24"/>
          <w:szCs w:val="24"/>
        </w:rPr>
        <w:t xml:space="preserve"> </w:t>
      </w:r>
    </w:p>
    <w:p w:rsidR="006A77B4" w:rsidRDefault="006A77B4" w:rsidP="00672058">
      <w:pPr>
        <w:spacing w:after="0"/>
        <w:jc w:val="both"/>
        <w:rPr>
          <w:rFonts w:ascii="Times New Roman" w:hAnsi="Times New Roman" w:cs="Times New Roman"/>
          <w:sz w:val="24"/>
          <w:szCs w:val="24"/>
        </w:rPr>
      </w:pPr>
    </w:p>
    <w:p w:rsidR="006A77B4" w:rsidRDefault="006A77B4"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For communities that would plan to utilize a training of this type should check with their municipality’s financial institution to determine what their software capabilities are as part of the pre-planning phase. In this case, the banking software needed to process payment in real time </w:t>
      </w:r>
      <w:r>
        <w:rPr>
          <w:rFonts w:ascii="Times New Roman" w:hAnsi="Times New Roman" w:cs="Times New Roman"/>
          <w:sz w:val="24"/>
          <w:szCs w:val="24"/>
        </w:rPr>
        <w:lastRenderedPageBreak/>
        <w:t xml:space="preserve">and have the ability for bulk purchase (voucher codes). At the time, the Town of Lee banking system could not support these functions. </w:t>
      </w:r>
    </w:p>
    <w:p w:rsidR="00FA2EC9" w:rsidRDefault="00FA2EC9" w:rsidP="00672058">
      <w:pPr>
        <w:spacing w:after="0"/>
        <w:jc w:val="both"/>
        <w:rPr>
          <w:rFonts w:ascii="Times New Roman" w:hAnsi="Times New Roman" w:cs="Times New Roman"/>
          <w:b/>
          <w:sz w:val="24"/>
          <w:szCs w:val="24"/>
        </w:rPr>
      </w:pPr>
    </w:p>
    <w:p w:rsidR="009D40E2" w:rsidRPr="008134CA" w:rsidRDefault="009D40E2" w:rsidP="00672058">
      <w:pPr>
        <w:spacing w:after="0"/>
        <w:jc w:val="both"/>
        <w:rPr>
          <w:rFonts w:ascii="Times New Roman" w:hAnsi="Times New Roman" w:cs="Times New Roman"/>
          <w:b/>
          <w:sz w:val="24"/>
          <w:szCs w:val="24"/>
        </w:rPr>
      </w:pPr>
      <w:r w:rsidRPr="008134CA">
        <w:rPr>
          <w:rFonts w:ascii="Times New Roman" w:hAnsi="Times New Roman" w:cs="Times New Roman"/>
          <w:b/>
          <w:sz w:val="24"/>
          <w:szCs w:val="24"/>
        </w:rPr>
        <w:t xml:space="preserve">Web Training Format </w:t>
      </w:r>
    </w:p>
    <w:p w:rsidR="009D40E2" w:rsidRDefault="009D40E2" w:rsidP="00672058">
      <w:pPr>
        <w:spacing w:after="0"/>
        <w:jc w:val="both"/>
        <w:rPr>
          <w:rFonts w:ascii="Times New Roman" w:hAnsi="Times New Roman" w:cs="Times New Roman"/>
          <w:sz w:val="24"/>
          <w:szCs w:val="24"/>
        </w:rPr>
      </w:pPr>
    </w:p>
    <w:p w:rsidR="009D40E2" w:rsidRDefault="009D40E2"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The web training format used to deliver the learning platform for the web based training is instructor led, supported by a background PowerPoint which </w:t>
      </w:r>
      <w:r w:rsidR="00FA2EC9">
        <w:rPr>
          <w:rFonts w:ascii="Times New Roman" w:hAnsi="Times New Roman" w:cs="Times New Roman"/>
          <w:sz w:val="24"/>
          <w:szCs w:val="24"/>
        </w:rPr>
        <w:t xml:space="preserve">is </w:t>
      </w:r>
      <w:r>
        <w:rPr>
          <w:rFonts w:ascii="Times New Roman" w:hAnsi="Times New Roman" w:cs="Times New Roman"/>
          <w:sz w:val="24"/>
          <w:szCs w:val="24"/>
        </w:rPr>
        <w:t>then videotaped in high resolution. Although this technology is used often to deliver virtual trainings such as Microsoft certifications, MS Access training, and other certificate trainings; using this technology has it</w:t>
      </w:r>
      <w:r w:rsidR="00FA2EC9">
        <w:rPr>
          <w:rFonts w:ascii="Times New Roman" w:hAnsi="Times New Roman" w:cs="Times New Roman"/>
          <w:sz w:val="24"/>
          <w:szCs w:val="24"/>
        </w:rPr>
        <w:t>’s</w:t>
      </w:r>
      <w:r>
        <w:rPr>
          <w:rFonts w:ascii="Times New Roman" w:hAnsi="Times New Roman" w:cs="Times New Roman"/>
          <w:sz w:val="24"/>
          <w:szCs w:val="24"/>
        </w:rPr>
        <w:t xml:space="preserve"> challenges and solutions.</w:t>
      </w:r>
    </w:p>
    <w:p w:rsidR="009D40E2" w:rsidRDefault="009D40E2" w:rsidP="00672058">
      <w:pPr>
        <w:spacing w:after="0"/>
        <w:jc w:val="both"/>
        <w:rPr>
          <w:rFonts w:ascii="Times New Roman" w:hAnsi="Times New Roman" w:cs="Times New Roman"/>
          <w:sz w:val="24"/>
          <w:szCs w:val="24"/>
        </w:rPr>
      </w:pPr>
    </w:p>
    <w:p w:rsidR="009D40E2" w:rsidRDefault="009D40E2"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One challenge utilizing this technology is that as statistics change and new tobacco products emerge, the module would need to be re-taped and inserted into the entire program. The current technology does not allow the insertion of an updated slide in the background. After one year, the content has </w:t>
      </w:r>
      <w:r w:rsidR="00FA2EC9">
        <w:rPr>
          <w:rFonts w:ascii="Times New Roman" w:hAnsi="Times New Roman" w:cs="Times New Roman"/>
          <w:sz w:val="24"/>
          <w:szCs w:val="24"/>
        </w:rPr>
        <w:t>the</w:t>
      </w:r>
      <w:r>
        <w:rPr>
          <w:rFonts w:ascii="Times New Roman" w:hAnsi="Times New Roman" w:cs="Times New Roman"/>
          <w:sz w:val="24"/>
          <w:szCs w:val="24"/>
        </w:rPr>
        <w:t xml:space="preserve"> potential to be outdated. </w:t>
      </w:r>
    </w:p>
    <w:p w:rsidR="009D40E2" w:rsidRDefault="009D40E2" w:rsidP="00672058">
      <w:pPr>
        <w:spacing w:after="0"/>
        <w:jc w:val="both"/>
        <w:rPr>
          <w:rFonts w:ascii="Times New Roman" w:hAnsi="Times New Roman" w:cs="Times New Roman"/>
          <w:sz w:val="24"/>
          <w:szCs w:val="24"/>
        </w:rPr>
      </w:pPr>
    </w:p>
    <w:p w:rsidR="009D40E2" w:rsidRDefault="009D40E2" w:rsidP="00672058">
      <w:pPr>
        <w:spacing w:after="0"/>
        <w:jc w:val="both"/>
        <w:rPr>
          <w:rFonts w:ascii="Times New Roman" w:hAnsi="Times New Roman" w:cs="Times New Roman"/>
          <w:sz w:val="24"/>
          <w:szCs w:val="24"/>
        </w:rPr>
      </w:pPr>
      <w:r>
        <w:rPr>
          <w:rFonts w:ascii="Times New Roman" w:hAnsi="Times New Roman" w:cs="Times New Roman"/>
          <w:sz w:val="24"/>
          <w:szCs w:val="24"/>
        </w:rPr>
        <w:t>A second challenge is that we were unable to implement accessibility options such as closed captioning, lang</w:t>
      </w:r>
      <w:r w:rsidR="007D0929">
        <w:rPr>
          <w:rFonts w:ascii="Times New Roman" w:hAnsi="Times New Roman" w:cs="Times New Roman"/>
          <w:sz w:val="24"/>
          <w:szCs w:val="24"/>
        </w:rPr>
        <w:t>uage conversions, or subtitles due to costs.</w:t>
      </w:r>
    </w:p>
    <w:p w:rsidR="009D40E2" w:rsidRDefault="009D40E2" w:rsidP="00672058">
      <w:pPr>
        <w:spacing w:after="0"/>
        <w:jc w:val="both"/>
        <w:rPr>
          <w:rFonts w:ascii="Times New Roman" w:hAnsi="Times New Roman" w:cs="Times New Roman"/>
          <w:sz w:val="24"/>
          <w:szCs w:val="24"/>
        </w:rPr>
      </w:pPr>
    </w:p>
    <w:p w:rsidR="009D40E2" w:rsidRDefault="00D10966" w:rsidP="00672058">
      <w:pPr>
        <w:spacing w:after="0"/>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7B397B3D" wp14:editId="6739DCA7">
            <wp:simplePos x="914400" y="552450"/>
            <wp:positionH relativeFrom="margin">
              <wp:align>left</wp:align>
            </wp:positionH>
            <wp:positionV relativeFrom="margin">
              <wp:align>center</wp:align>
            </wp:positionV>
            <wp:extent cx="3241040" cy="2592705"/>
            <wp:effectExtent l="0" t="0" r="0" b="0"/>
            <wp:wrapSquare wrapText="bothSides"/>
            <wp:docPr id="3" name="Picture 3" title="Screen shot of online less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1040" cy="2592705"/>
                    </a:xfrm>
                    <a:prstGeom prst="rect">
                      <a:avLst/>
                    </a:prstGeom>
                  </pic:spPr>
                </pic:pic>
              </a:graphicData>
            </a:graphic>
            <wp14:sizeRelH relativeFrom="margin">
              <wp14:pctWidth>0</wp14:pctWidth>
            </wp14:sizeRelH>
            <wp14:sizeRelV relativeFrom="margin">
              <wp14:pctHeight>0</wp14:pctHeight>
            </wp14:sizeRelV>
          </wp:anchor>
        </w:drawing>
      </w:r>
      <w:r w:rsidR="009D40E2">
        <w:rPr>
          <w:rFonts w:ascii="Times New Roman" w:hAnsi="Times New Roman" w:cs="Times New Roman"/>
          <w:sz w:val="24"/>
          <w:szCs w:val="24"/>
        </w:rPr>
        <w:t>The only possible solution is when the decision will be made to revise content and reconvene to produce updated materials, that shorter videos be completed and to cre</w:t>
      </w:r>
      <w:r w:rsidR="00C32997">
        <w:rPr>
          <w:rFonts w:ascii="Times New Roman" w:hAnsi="Times New Roman" w:cs="Times New Roman"/>
          <w:sz w:val="24"/>
          <w:szCs w:val="24"/>
        </w:rPr>
        <w:t>ate a voice recording system on</w:t>
      </w:r>
      <w:r w:rsidR="009D40E2">
        <w:rPr>
          <w:rFonts w:ascii="Times New Roman" w:hAnsi="Times New Roman" w:cs="Times New Roman"/>
          <w:sz w:val="24"/>
          <w:szCs w:val="24"/>
        </w:rPr>
        <w:t xml:space="preserve"> slides that are fluid and </w:t>
      </w:r>
      <w:r w:rsidR="00C32997">
        <w:rPr>
          <w:rFonts w:ascii="Times New Roman" w:hAnsi="Times New Roman" w:cs="Times New Roman"/>
          <w:sz w:val="24"/>
          <w:szCs w:val="24"/>
        </w:rPr>
        <w:t>change frequently.</w:t>
      </w:r>
      <w:r w:rsidR="009D40E2">
        <w:rPr>
          <w:rFonts w:ascii="Times New Roman" w:hAnsi="Times New Roman" w:cs="Times New Roman"/>
          <w:sz w:val="24"/>
          <w:szCs w:val="24"/>
        </w:rPr>
        <w:t xml:space="preserve"> Compuworks </w:t>
      </w:r>
      <w:r w:rsidR="00C32997">
        <w:rPr>
          <w:rFonts w:ascii="Times New Roman" w:hAnsi="Times New Roman" w:cs="Times New Roman"/>
          <w:sz w:val="24"/>
          <w:szCs w:val="24"/>
        </w:rPr>
        <w:t xml:space="preserve">is aware of these challenges and are assisting the Department </w:t>
      </w:r>
      <w:r w:rsidR="009D40E2">
        <w:rPr>
          <w:rFonts w:ascii="Times New Roman" w:hAnsi="Times New Roman" w:cs="Times New Roman"/>
          <w:sz w:val="24"/>
          <w:szCs w:val="24"/>
        </w:rPr>
        <w:t xml:space="preserve">to explore possible solutions that are </w:t>
      </w:r>
      <w:r w:rsidR="00C32997">
        <w:rPr>
          <w:rFonts w:ascii="Times New Roman" w:hAnsi="Times New Roman" w:cs="Times New Roman"/>
          <w:sz w:val="24"/>
          <w:szCs w:val="24"/>
        </w:rPr>
        <w:t xml:space="preserve">both, </w:t>
      </w:r>
      <w:r w:rsidR="009D40E2">
        <w:rPr>
          <w:rFonts w:ascii="Times New Roman" w:hAnsi="Times New Roman" w:cs="Times New Roman"/>
          <w:sz w:val="24"/>
          <w:szCs w:val="24"/>
        </w:rPr>
        <w:t xml:space="preserve">cost and time effective.  </w:t>
      </w:r>
    </w:p>
    <w:p w:rsidR="007D0929" w:rsidRDefault="007D0929" w:rsidP="00672058">
      <w:pPr>
        <w:spacing w:after="0"/>
        <w:jc w:val="both"/>
        <w:rPr>
          <w:rFonts w:ascii="Times New Roman" w:hAnsi="Times New Roman" w:cs="Times New Roman"/>
          <w:sz w:val="24"/>
          <w:szCs w:val="24"/>
        </w:rPr>
      </w:pPr>
      <w:r>
        <w:rPr>
          <w:rFonts w:ascii="Times New Roman" w:hAnsi="Times New Roman" w:cs="Times New Roman"/>
          <w:sz w:val="24"/>
          <w:szCs w:val="24"/>
        </w:rPr>
        <w:t>A solution to incorporate accessibility functions is to explore another round of CIC funding.</w:t>
      </w:r>
    </w:p>
    <w:p w:rsidR="00C32997" w:rsidRDefault="00C32997" w:rsidP="00672058">
      <w:pPr>
        <w:spacing w:after="0"/>
        <w:jc w:val="both"/>
        <w:rPr>
          <w:rFonts w:ascii="Times New Roman" w:hAnsi="Times New Roman" w:cs="Times New Roman"/>
          <w:sz w:val="24"/>
          <w:szCs w:val="24"/>
        </w:rPr>
      </w:pPr>
    </w:p>
    <w:p w:rsidR="00073E99" w:rsidRDefault="00073E99" w:rsidP="00672058">
      <w:pPr>
        <w:spacing w:after="0"/>
        <w:jc w:val="both"/>
        <w:rPr>
          <w:rFonts w:ascii="Times New Roman" w:hAnsi="Times New Roman" w:cs="Times New Roman"/>
          <w:b/>
          <w:sz w:val="24"/>
          <w:szCs w:val="24"/>
        </w:rPr>
      </w:pPr>
    </w:p>
    <w:p w:rsidR="00073E99" w:rsidRDefault="00073E99" w:rsidP="00672058">
      <w:pPr>
        <w:spacing w:after="0"/>
        <w:jc w:val="both"/>
        <w:rPr>
          <w:rFonts w:ascii="Times New Roman" w:hAnsi="Times New Roman" w:cs="Times New Roman"/>
          <w:b/>
          <w:sz w:val="24"/>
          <w:szCs w:val="24"/>
        </w:rPr>
      </w:pPr>
    </w:p>
    <w:p w:rsidR="00C32997" w:rsidRDefault="00C32997" w:rsidP="00672058">
      <w:pPr>
        <w:spacing w:after="0"/>
        <w:jc w:val="both"/>
        <w:rPr>
          <w:rFonts w:ascii="Times New Roman" w:hAnsi="Times New Roman" w:cs="Times New Roman"/>
          <w:b/>
          <w:sz w:val="24"/>
          <w:szCs w:val="24"/>
        </w:rPr>
      </w:pPr>
      <w:r w:rsidRPr="0056315C">
        <w:rPr>
          <w:rFonts w:ascii="Times New Roman" w:hAnsi="Times New Roman" w:cs="Times New Roman"/>
          <w:b/>
          <w:sz w:val="24"/>
          <w:szCs w:val="24"/>
        </w:rPr>
        <w:t xml:space="preserve">Integration of Existing Users (Demographics and </w:t>
      </w:r>
      <w:r w:rsidR="0056315C" w:rsidRPr="0056315C">
        <w:rPr>
          <w:rFonts w:ascii="Times New Roman" w:hAnsi="Times New Roman" w:cs="Times New Roman"/>
          <w:b/>
          <w:sz w:val="24"/>
          <w:szCs w:val="24"/>
        </w:rPr>
        <w:t>Statistics</w:t>
      </w:r>
      <w:r w:rsidRPr="0056315C">
        <w:rPr>
          <w:rFonts w:ascii="Times New Roman" w:hAnsi="Times New Roman" w:cs="Times New Roman"/>
          <w:b/>
          <w:sz w:val="24"/>
          <w:szCs w:val="24"/>
        </w:rPr>
        <w:t>)</w:t>
      </w:r>
    </w:p>
    <w:p w:rsidR="0056315C" w:rsidRDefault="0056315C" w:rsidP="00672058">
      <w:pPr>
        <w:spacing w:after="0"/>
        <w:jc w:val="both"/>
        <w:rPr>
          <w:rFonts w:ascii="Times New Roman" w:hAnsi="Times New Roman" w:cs="Times New Roman"/>
          <w:b/>
          <w:sz w:val="24"/>
          <w:szCs w:val="24"/>
        </w:rPr>
      </w:pPr>
    </w:p>
    <w:p w:rsidR="0056315C" w:rsidRDefault="0056315C" w:rsidP="00672058">
      <w:pPr>
        <w:spacing w:after="0"/>
        <w:jc w:val="both"/>
        <w:rPr>
          <w:rFonts w:ascii="Times New Roman" w:hAnsi="Times New Roman" w:cs="Times New Roman"/>
          <w:sz w:val="24"/>
          <w:szCs w:val="24"/>
        </w:rPr>
      </w:pPr>
      <w:r>
        <w:rPr>
          <w:rFonts w:ascii="Times New Roman" w:hAnsi="Times New Roman" w:cs="Times New Roman"/>
          <w:sz w:val="24"/>
          <w:szCs w:val="24"/>
        </w:rPr>
        <w:t xml:space="preserve">Due to significant demographic data collection for the past seven years, the Health Department and vendor </w:t>
      </w:r>
      <w:r w:rsidR="00A16A4F">
        <w:rPr>
          <w:rFonts w:ascii="Times New Roman" w:hAnsi="Times New Roman" w:cs="Times New Roman"/>
          <w:sz w:val="24"/>
          <w:szCs w:val="24"/>
        </w:rPr>
        <w:t>worked</w:t>
      </w:r>
      <w:r>
        <w:rPr>
          <w:rFonts w:ascii="Times New Roman" w:hAnsi="Times New Roman" w:cs="Times New Roman"/>
          <w:sz w:val="24"/>
          <w:szCs w:val="24"/>
        </w:rPr>
        <w:t xml:space="preserve"> diligently to have the capability of integrating both demographic data sets into one database. Unfortunately, we are unable to achieve that goal as the data sets differ. To overcome this challenge, we plan to export both data sets into an Access database and as the users become certified, the data will integrate in a way that is accurate.</w:t>
      </w:r>
    </w:p>
    <w:p w:rsidR="007D0929" w:rsidRDefault="007D0929" w:rsidP="00672058">
      <w:pPr>
        <w:spacing w:after="0"/>
        <w:jc w:val="both"/>
        <w:rPr>
          <w:rFonts w:ascii="Times New Roman" w:hAnsi="Times New Roman" w:cs="Times New Roman"/>
          <w:sz w:val="24"/>
          <w:szCs w:val="24"/>
        </w:rPr>
      </w:pPr>
    </w:p>
    <w:p w:rsidR="0056315C" w:rsidRDefault="0056315C" w:rsidP="00672058">
      <w:pPr>
        <w:spacing w:after="0"/>
        <w:jc w:val="both"/>
        <w:rPr>
          <w:rFonts w:ascii="Times New Roman" w:hAnsi="Times New Roman" w:cs="Times New Roman"/>
          <w:b/>
          <w:sz w:val="24"/>
          <w:szCs w:val="24"/>
        </w:rPr>
      </w:pPr>
      <w:r w:rsidRPr="0056315C">
        <w:rPr>
          <w:rFonts w:ascii="Times New Roman" w:hAnsi="Times New Roman" w:cs="Times New Roman"/>
          <w:b/>
          <w:sz w:val="24"/>
          <w:szCs w:val="24"/>
        </w:rPr>
        <w:lastRenderedPageBreak/>
        <w:t>Beta Testing Delay</w:t>
      </w:r>
    </w:p>
    <w:p w:rsidR="008134CA" w:rsidRDefault="008134CA" w:rsidP="00672058">
      <w:pPr>
        <w:spacing w:after="0"/>
        <w:jc w:val="both"/>
        <w:rPr>
          <w:rFonts w:ascii="Times New Roman" w:hAnsi="Times New Roman" w:cs="Times New Roman"/>
          <w:b/>
          <w:sz w:val="24"/>
          <w:szCs w:val="24"/>
        </w:rPr>
      </w:pPr>
    </w:p>
    <w:p w:rsidR="008134CA" w:rsidRDefault="008134CA" w:rsidP="00672058">
      <w:pPr>
        <w:spacing w:after="0"/>
        <w:jc w:val="both"/>
        <w:rPr>
          <w:rFonts w:ascii="Times New Roman" w:hAnsi="Times New Roman" w:cs="Times New Roman"/>
          <w:sz w:val="24"/>
          <w:szCs w:val="24"/>
        </w:rPr>
      </w:pPr>
      <w:r>
        <w:rPr>
          <w:rFonts w:ascii="Times New Roman" w:hAnsi="Times New Roman" w:cs="Times New Roman"/>
          <w:sz w:val="24"/>
          <w:szCs w:val="24"/>
        </w:rPr>
        <w:t>Beta testing did not begin on target and due to delays of funding and the creation of the content, testing did not begin until January 2014. During the beta testing phase, there were several small details that needed to be adjusted to ensure the program’s success. Below is a short summary of program details that needed to be adjusted:</w:t>
      </w:r>
    </w:p>
    <w:p w:rsidR="008134CA" w:rsidRDefault="008134CA" w:rsidP="00672058">
      <w:pPr>
        <w:spacing w:after="0"/>
        <w:jc w:val="both"/>
        <w:rPr>
          <w:rFonts w:ascii="Times New Roman" w:hAnsi="Times New Roman" w:cs="Times New Roman"/>
          <w:sz w:val="24"/>
          <w:szCs w:val="24"/>
        </w:rPr>
      </w:pP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Capabilities for store chains to utilize a payment voucher system</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Ability for the exam and questions to rotate from user to user</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Internet Explorer was not originally compatible </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Incorporate a disable option so user cannot fast forward video training</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Ability for user to re-take test at no additional cost</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Development of instruction manuals for users</w:t>
      </w:r>
    </w:p>
    <w:p w:rsidR="008134CA" w:rsidRDefault="008134CA"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Integration of program to web site</w:t>
      </w:r>
    </w:p>
    <w:p w:rsidR="007D0929" w:rsidRDefault="007D0929" w:rsidP="008134CA">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Voucher code system (bulk purchases) needed to be created</w:t>
      </w:r>
    </w:p>
    <w:p w:rsidR="007D0929" w:rsidRPr="00086285" w:rsidRDefault="00086285" w:rsidP="00672058">
      <w:pPr>
        <w:pStyle w:val="ListParagraph"/>
        <w:numPr>
          <w:ilvl w:val="0"/>
          <w:numId w:val="12"/>
        </w:numPr>
        <w:spacing w:after="0"/>
        <w:jc w:val="both"/>
        <w:rPr>
          <w:rFonts w:ascii="Times New Roman" w:hAnsi="Times New Roman" w:cs="Times New Roman"/>
          <w:b/>
          <w:sz w:val="24"/>
          <w:szCs w:val="24"/>
        </w:rPr>
      </w:pPr>
      <w:r w:rsidRPr="00086285">
        <w:rPr>
          <w:rFonts w:ascii="Times New Roman" w:hAnsi="Times New Roman" w:cs="Times New Roman"/>
          <w:sz w:val="24"/>
          <w:szCs w:val="24"/>
        </w:rPr>
        <w:t>The n</w:t>
      </w:r>
      <w:r w:rsidR="008134CA" w:rsidRPr="00086285">
        <w:rPr>
          <w:rFonts w:ascii="Times New Roman" w:hAnsi="Times New Roman" w:cs="Times New Roman"/>
          <w:sz w:val="24"/>
          <w:szCs w:val="24"/>
        </w:rPr>
        <w:t xml:space="preserve">eed to incorporate a study planner option that gives user ability to chart out their training within the thirty (30) day time allotment. </w:t>
      </w:r>
    </w:p>
    <w:p w:rsidR="007D0929" w:rsidRDefault="007D0929" w:rsidP="00672058">
      <w:pPr>
        <w:spacing w:after="0"/>
        <w:jc w:val="both"/>
        <w:rPr>
          <w:rFonts w:ascii="Times New Roman" w:hAnsi="Times New Roman" w:cs="Times New Roman"/>
          <w:b/>
          <w:sz w:val="24"/>
          <w:szCs w:val="24"/>
        </w:rPr>
      </w:pPr>
    </w:p>
    <w:p w:rsidR="00073E99" w:rsidRDefault="00073E99"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441991" w:rsidRDefault="00441991" w:rsidP="00672058">
      <w:pPr>
        <w:spacing w:after="0"/>
        <w:jc w:val="both"/>
        <w:rPr>
          <w:rFonts w:ascii="Times New Roman" w:hAnsi="Times New Roman" w:cs="Times New Roman"/>
          <w:b/>
          <w:sz w:val="24"/>
          <w:szCs w:val="24"/>
        </w:rPr>
      </w:pPr>
    </w:p>
    <w:p w:rsidR="0052015D" w:rsidRPr="00454726" w:rsidRDefault="008134CA" w:rsidP="00454726">
      <w:pPr>
        <w:pStyle w:val="Heading1"/>
        <w:rPr>
          <w:rFonts w:ascii="Times New Roman" w:hAnsi="Times New Roman" w:cs="Times New Roman"/>
          <w:sz w:val="24"/>
          <w:szCs w:val="24"/>
          <w:u w:val="single"/>
        </w:rPr>
      </w:pPr>
      <w:bookmarkStart w:id="25" w:name="_Toc384033889"/>
      <w:r w:rsidRPr="00454726">
        <w:rPr>
          <w:rFonts w:ascii="Times New Roman" w:hAnsi="Times New Roman" w:cs="Times New Roman"/>
          <w:color w:val="auto"/>
          <w:sz w:val="24"/>
          <w:szCs w:val="24"/>
          <w:u w:val="single"/>
        </w:rPr>
        <w:t>SECTION VI: OUTCOMES</w:t>
      </w:r>
      <w:bookmarkEnd w:id="25"/>
    </w:p>
    <w:p w:rsidR="0052015D" w:rsidRDefault="0052015D" w:rsidP="00672058">
      <w:pPr>
        <w:spacing w:after="0"/>
        <w:jc w:val="both"/>
        <w:rPr>
          <w:rFonts w:ascii="Times New Roman" w:hAnsi="Times New Roman" w:cs="Times New Roman"/>
          <w:sz w:val="24"/>
          <w:szCs w:val="24"/>
        </w:rPr>
      </w:pPr>
    </w:p>
    <w:p w:rsidR="00A935C8" w:rsidRDefault="00073E99" w:rsidP="008134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originally identified in the Goals section, t</w:t>
      </w:r>
      <w:r w:rsidR="008134CA" w:rsidRPr="008134CA">
        <w:rPr>
          <w:rFonts w:ascii="Times New Roman" w:eastAsia="Times New Roman" w:hAnsi="Times New Roman" w:cs="Times New Roman"/>
          <w:sz w:val="24"/>
          <w:szCs w:val="24"/>
        </w:rPr>
        <w:t xml:space="preserve">he primary purpose of </w:t>
      </w:r>
      <w:r w:rsidR="00A935C8" w:rsidRPr="00A935C8">
        <w:rPr>
          <w:rFonts w:ascii="Times New Roman" w:eastAsia="Times New Roman" w:hAnsi="Times New Roman" w:cs="Times New Roman"/>
          <w:sz w:val="24"/>
          <w:szCs w:val="24"/>
        </w:rPr>
        <w:t>the grant</w:t>
      </w:r>
      <w:r w:rsidR="008134CA" w:rsidRPr="008134CA">
        <w:rPr>
          <w:rFonts w:ascii="Times New Roman" w:eastAsia="Times New Roman" w:hAnsi="Times New Roman" w:cs="Times New Roman"/>
          <w:sz w:val="24"/>
          <w:szCs w:val="24"/>
        </w:rPr>
        <w:t xml:space="preserve"> is to </w:t>
      </w:r>
      <w:r w:rsidR="00A935C8" w:rsidRPr="00A935C8">
        <w:rPr>
          <w:rFonts w:ascii="Times New Roman" w:eastAsia="Times New Roman" w:hAnsi="Times New Roman" w:cs="Times New Roman"/>
          <w:sz w:val="24"/>
          <w:szCs w:val="24"/>
        </w:rPr>
        <w:t xml:space="preserve">eliminate and reduce access to tobacco products to youth by providing the tools necessary for store clerks by educating, training, and provide support. </w:t>
      </w:r>
    </w:p>
    <w:p w:rsidR="00A935C8" w:rsidRDefault="00A935C8" w:rsidP="008134CA">
      <w:pPr>
        <w:spacing w:after="0" w:line="240" w:lineRule="auto"/>
        <w:rPr>
          <w:rFonts w:ascii="Times New Roman" w:eastAsia="Times New Roman" w:hAnsi="Times New Roman" w:cs="Times New Roman"/>
          <w:sz w:val="24"/>
          <w:szCs w:val="24"/>
        </w:rPr>
      </w:pPr>
    </w:p>
    <w:p w:rsidR="008134CA" w:rsidRPr="008134CA" w:rsidRDefault="008134CA" w:rsidP="008134CA">
      <w:pPr>
        <w:spacing w:after="0" w:line="240" w:lineRule="auto"/>
        <w:rPr>
          <w:rFonts w:ascii="Times New Roman" w:eastAsia="Times New Roman" w:hAnsi="Times New Roman" w:cs="Times New Roman"/>
          <w:sz w:val="24"/>
          <w:szCs w:val="24"/>
        </w:rPr>
      </w:pPr>
      <w:r w:rsidRPr="008134CA">
        <w:rPr>
          <w:rFonts w:ascii="Times New Roman" w:eastAsia="Times New Roman" w:hAnsi="Times New Roman" w:cs="Times New Roman"/>
          <w:sz w:val="24"/>
          <w:szCs w:val="24"/>
        </w:rPr>
        <w:t>The o</w:t>
      </w:r>
      <w:r w:rsidR="00073E99">
        <w:rPr>
          <w:rFonts w:ascii="Times New Roman" w:eastAsia="Times New Roman" w:hAnsi="Times New Roman" w:cs="Times New Roman"/>
          <w:sz w:val="24"/>
          <w:szCs w:val="24"/>
        </w:rPr>
        <w:t>riginal goals and final outcomes are highlighted below</w:t>
      </w:r>
      <w:r w:rsidRPr="008134CA">
        <w:rPr>
          <w:rFonts w:ascii="Times New Roman" w:eastAsia="Times New Roman" w:hAnsi="Times New Roman" w:cs="Times New Roman"/>
          <w:sz w:val="24"/>
          <w:szCs w:val="24"/>
        </w:rPr>
        <w:t>:</w:t>
      </w:r>
    </w:p>
    <w:p w:rsidR="00073E99" w:rsidRDefault="00073E99" w:rsidP="00073E99">
      <w:pPr>
        <w:spacing w:after="0" w:line="240" w:lineRule="auto"/>
        <w:rPr>
          <w:rFonts w:ascii="Times New Roman" w:eastAsia="Times New Roman" w:hAnsi="Times New Roman" w:cs="Times New Roman"/>
          <w:b/>
          <w:sz w:val="24"/>
          <w:szCs w:val="24"/>
        </w:rPr>
      </w:pPr>
    </w:p>
    <w:p w:rsidR="008134CA" w:rsidRDefault="00073E99" w:rsidP="00073E99">
      <w:pPr>
        <w:pStyle w:val="ListParagraph"/>
        <w:numPr>
          <w:ilvl w:val="0"/>
          <w:numId w:val="35"/>
        </w:numPr>
        <w:spacing w:after="0" w:line="240" w:lineRule="auto"/>
        <w:rPr>
          <w:rFonts w:ascii="Times New Roman" w:eastAsia="Times New Roman" w:hAnsi="Times New Roman" w:cs="Times New Roman"/>
          <w:sz w:val="24"/>
          <w:szCs w:val="24"/>
        </w:rPr>
      </w:pPr>
      <w:r w:rsidRPr="00073E99">
        <w:rPr>
          <w:rFonts w:ascii="Times New Roman" w:eastAsia="Times New Roman" w:hAnsi="Times New Roman" w:cs="Times New Roman"/>
          <w:b/>
          <w:sz w:val="24"/>
          <w:szCs w:val="24"/>
        </w:rPr>
        <w:t xml:space="preserve">Goal: </w:t>
      </w:r>
      <w:r w:rsidR="00A935C8" w:rsidRPr="00073E99">
        <w:rPr>
          <w:rFonts w:ascii="Times New Roman" w:eastAsia="Times New Roman" w:hAnsi="Times New Roman" w:cs="Times New Roman"/>
          <w:b/>
          <w:sz w:val="24"/>
          <w:szCs w:val="24"/>
        </w:rPr>
        <w:t>A</w:t>
      </w:r>
      <w:r w:rsidR="008134CA" w:rsidRPr="00073E99">
        <w:rPr>
          <w:rFonts w:ascii="Times New Roman" w:eastAsia="Times New Roman" w:hAnsi="Times New Roman" w:cs="Times New Roman"/>
          <w:b/>
          <w:sz w:val="24"/>
          <w:szCs w:val="24"/>
        </w:rPr>
        <w:t>ccommodate</w:t>
      </w:r>
      <w:r w:rsidR="008134CA" w:rsidRPr="00073E99">
        <w:rPr>
          <w:rFonts w:ascii="Times New Roman" w:eastAsia="Times New Roman" w:hAnsi="Times New Roman" w:cs="Times New Roman"/>
          <w:sz w:val="24"/>
          <w:szCs w:val="24"/>
        </w:rPr>
        <w:t xml:space="preserve"> and increase the accessibility while reducing y</w:t>
      </w:r>
      <w:r>
        <w:rPr>
          <w:rFonts w:ascii="Times New Roman" w:eastAsia="Times New Roman" w:hAnsi="Times New Roman" w:cs="Times New Roman"/>
          <w:sz w:val="24"/>
          <w:szCs w:val="24"/>
        </w:rPr>
        <w:t>outh access to tobacco products.</w:t>
      </w:r>
    </w:p>
    <w:p w:rsidR="00073E99" w:rsidRDefault="00073E99" w:rsidP="00073E99">
      <w:pPr>
        <w:pStyle w:val="ListParagraph"/>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Outcome: </w:t>
      </w:r>
      <w:r>
        <w:rPr>
          <w:rFonts w:ascii="Times New Roman" w:eastAsia="Times New Roman" w:hAnsi="Times New Roman" w:cs="Times New Roman"/>
          <w:sz w:val="24"/>
          <w:szCs w:val="24"/>
        </w:rPr>
        <w:t xml:space="preserve">The web based training is now accessible to any user having internet service. We shall continue to accommodate all </w:t>
      </w:r>
      <w:r w:rsidR="00E10C6B">
        <w:rPr>
          <w:rFonts w:ascii="Times New Roman" w:eastAsia="Times New Roman" w:hAnsi="Times New Roman" w:cs="Times New Roman"/>
          <w:sz w:val="24"/>
          <w:szCs w:val="24"/>
        </w:rPr>
        <w:t>levels</w:t>
      </w:r>
      <w:r>
        <w:rPr>
          <w:rFonts w:ascii="Times New Roman" w:eastAsia="Times New Roman" w:hAnsi="Times New Roman" w:cs="Times New Roman"/>
          <w:sz w:val="24"/>
          <w:szCs w:val="24"/>
        </w:rPr>
        <w:t xml:space="preserve"> of user</w:t>
      </w:r>
      <w:r w:rsidR="00E10C6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include offering on and off site training and to </w:t>
      </w:r>
      <w:r w:rsidR="00E10C6B">
        <w:rPr>
          <w:rFonts w:ascii="Times New Roman" w:eastAsia="Times New Roman" w:hAnsi="Times New Roman" w:cs="Times New Roman"/>
          <w:sz w:val="24"/>
          <w:szCs w:val="24"/>
        </w:rPr>
        <w:t>link users to</w:t>
      </w:r>
      <w:r>
        <w:rPr>
          <w:rFonts w:ascii="Times New Roman" w:eastAsia="Times New Roman" w:hAnsi="Times New Roman" w:cs="Times New Roman"/>
          <w:sz w:val="24"/>
          <w:szCs w:val="24"/>
        </w:rPr>
        <w:t xml:space="preserve"> resources to </w:t>
      </w:r>
      <w:r w:rsidR="00E10C6B">
        <w:rPr>
          <w:rFonts w:ascii="Times New Roman" w:eastAsia="Times New Roman" w:hAnsi="Times New Roman" w:cs="Times New Roman"/>
          <w:sz w:val="24"/>
          <w:szCs w:val="24"/>
        </w:rPr>
        <w:t xml:space="preserve">support </w:t>
      </w:r>
      <w:r>
        <w:rPr>
          <w:rFonts w:ascii="Times New Roman" w:eastAsia="Times New Roman" w:hAnsi="Times New Roman" w:cs="Times New Roman"/>
          <w:sz w:val="24"/>
          <w:szCs w:val="24"/>
        </w:rPr>
        <w:t>that need assistance using computers.</w:t>
      </w:r>
    </w:p>
    <w:p w:rsidR="00E10C6B" w:rsidRPr="00A16A4F" w:rsidRDefault="00E10C6B" w:rsidP="00A16A4F">
      <w:pPr>
        <w:pStyle w:val="ListParagraph"/>
        <w:spacing w:after="0" w:line="240" w:lineRule="auto"/>
        <w:ind w:left="780"/>
      </w:pPr>
    </w:p>
    <w:p w:rsidR="008134CA" w:rsidRPr="008134CA" w:rsidRDefault="00073E99"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w:t>
      </w:r>
      <w:r w:rsidR="008134CA" w:rsidRPr="008134CA">
        <w:rPr>
          <w:rFonts w:ascii="Times New Roman" w:eastAsia="Times New Roman" w:hAnsi="Times New Roman" w:cs="Times New Roman"/>
          <w:b/>
          <w:sz w:val="24"/>
          <w:szCs w:val="24"/>
        </w:rPr>
        <w:t>Allow</w:t>
      </w:r>
      <w:r w:rsidR="008134CA" w:rsidRPr="008134CA">
        <w:rPr>
          <w:rFonts w:ascii="Times New Roman" w:eastAsia="Times New Roman" w:hAnsi="Times New Roman" w:cs="Times New Roman"/>
          <w:sz w:val="24"/>
          <w:szCs w:val="24"/>
        </w:rPr>
        <w:t xml:space="preserve"> full access for other boards of health to participate and utilize the training certi</w:t>
      </w:r>
      <w:r>
        <w:rPr>
          <w:rFonts w:ascii="Times New Roman" w:eastAsia="Times New Roman" w:hAnsi="Times New Roman" w:cs="Times New Roman"/>
          <w:sz w:val="24"/>
          <w:szCs w:val="24"/>
        </w:rPr>
        <w:t>fication to combat youth access.</w:t>
      </w:r>
    </w:p>
    <w:p w:rsidR="00073E99" w:rsidRPr="00E10C6B" w:rsidRDefault="00073E99" w:rsidP="008134CA">
      <w:pPr>
        <w:numPr>
          <w:ilvl w:val="0"/>
          <w:numId w:val="4"/>
        </w:numPr>
        <w:spacing w:after="0" w:line="240" w:lineRule="auto"/>
        <w:rPr>
          <w:rFonts w:ascii="Times New Roman" w:eastAsia="Times New Roman" w:hAnsi="Times New Roman" w:cs="Times New Roman"/>
          <w:b/>
          <w:sz w:val="24"/>
          <w:szCs w:val="24"/>
        </w:rPr>
      </w:pPr>
      <w:r w:rsidRPr="00073E99">
        <w:rPr>
          <w:rFonts w:ascii="Times New Roman" w:eastAsia="Times New Roman" w:hAnsi="Times New Roman" w:cs="Times New Roman"/>
          <w:b/>
          <w:sz w:val="24"/>
          <w:szCs w:val="24"/>
        </w:rPr>
        <w:t xml:space="preserve">Outcome: </w:t>
      </w:r>
      <w:r>
        <w:rPr>
          <w:rFonts w:ascii="Times New Roman" w:eastAsia="Times New Roman" w:hAnsi="Times New Roman" w:cs="Times New Roman"/>
          <w:sz w:val="24"/>
          <w:szCs w:val="24"/>
        </w:rPr>
        <w:t>The program now allows the staff to generate real-time reports that boards of health, retail store owners, and inspectors ca</w:t>
      </w:r>
      <w:r w:rsidR="00E10C6B">
        <w:rPr>
          <w:rFonts w:ascii="Times New Roman" w:eastAsia="Times New Roman" w:hAnsi="Times New Roman" w:cs="Times New Roman"/>
          <w:sz w:val="24"/>
          <w:szCs w:val="24"/>
        </w:rPr>
        <w:t>n utilize to ensure compliance as well as tracking performance measures.</w:t>
      </w:r>
    </w:p>
    <w:p w:rsidR="00E10C6B" w:rsidRPr="00073E99" w:rsidRDefault="00E10C6B" w:rsidP="00A16A4F">
      <w:pPr>
        <w:spacing w:after="0" w:line="240" w:lineRule="auto"/>
        <w:ind w:left="780"/>
        <w:rPr>
          <w:rFonts w:ascii="Times New Roman" w:eastAsia="Times New Roman" w:hAnsi="Times New Roman" w:cs="Times New Roman"/>
          <w:b/>
          <w:sz w:val="24"/>
          <w:szCs w:val="24"/>
        </w:rPr>
      </w:pPr>
    </w:p>
    <w:p w:rsidR="008134CA" w:rsidRDefault="00073E99"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w:t>
      </w:r>
      <w:r w:rsidR="00A935C8" w:rsidRPr="00A935C8">
        <w:rPr>
          <w:rFonts w:ascii="Times New Roman" w:eastAsia="Times New Roman" w:hAnsi="Times New Roman" w:cs="Times New Roman"/>
          <w:b/>
          <w:sz w:val="24"/>
          <w:szCs w:val="24"/>
        </w:rPr>
        <w:t>Collaborate</w:t>
      </w:r>
      <w:r w:rsidR="008134CA" w:rsidRPr="008134CA">
        <w:rPr>
          <w:rFonts w:ascii="Times New Roman" w:eastAsia="Times New Roman" w:hAnsi="Times New Roman" w:cs="Times New Roman"/>
          <w:sz w:val="24"/>
          <w:szCs w:val="24"/>
        </w:rPr>
        <w:t xml:space="preserve"> with public health partners to reduce the adult smoki</w:t>
      </w:r>
      <w:r>
        <w:rPr>
          <w:rFonts w:ascii="Times New Roman" w:eastAsia="Times New Roman" w:hAnsi="Times New Roman" w:cs="Times New Roman"/>
          <w:sz w:val="24"/>
          <w:szCs w:val="24"/>
        </w:rPr>
        <w:t>ng prevalence of tobacco clerks.</w:t>
      </w:r>
    </w:p>
    <w:p w:rsidR="00073E99" w:rsidRDefault="00073E99"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Outcome: </w:t>
      </w:r>
      <w:r>
        <w:rPr>
          <w:rFonts w:ascii="Times New Roman" w:eastAsia="Times New Roman" w:hAnsi="Times New Roman" w:cs="Times New Roman"/>
          <w:sz w:val="24"/>
          <w:szCs w:val="24"/>
        </w:rPr>
        <w:t>By collaborating with public health partners, users of the training program will be exposed to health consequences associated with tobacco use, local health data, and direct access to quit smoking resources as wel</w:t>
      </w:r>
      <w:r w:rsidR="00E10C6B">
        <w:rPr>
          <w:rFonts w:ascii="Times New Roman" w:eastAsia="Times New Roman" w:hAnsi="Times New Roman" w:cs="Times New Roman"/>
          <w:sz w:val="24"/>
          <w:szCs w:val="24"/>
        </w:rPr>
        <w:t>l as tobacco treatment services to promote worksite wellness.</w:t>
      </w:r>
      <w:r>
        <w:rPr>
          <w:rFonts w:ascii="Times New Roman" w:eastAsia="Times New Roman" w:hAnsi="Times New Roman" w:cs="Times New Roman"/>
          <w:sz w:val="24"/>
          <w:szCs w:val="24"/>
        </w:rPr>
        <w:t xml:space="preserve"> </w:t>
      </w:r>
    </w:p>
    <w:p w:rsidR="00E10C6B" w:rsidRPr="008134CA" w:rsidRDefault="00E10C6B" w:rsidP="00E10C6B">
      <w:pPr>
        <w:spacing w:after="0" w:line="240" w:lineRule="auto"/>
        <w:ind w:left="780"/>
        <w:rPr>
          <w:rFonts w:ascii="Times New Roman" w:eastAsia="Times New Roman" w:hAnsi="Times New Roman" w:cs="Times New Roman"/>
          <w:sz w:val="24"/>
          <w:szCs w:val="24"/>
        </w:rPr>
      </w:pPr>
    </w:p>
    <w:p w:rsidR="00073E99" w:rsidRDefault="00073E99"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w:t>
      </w:r>
      <w:r w:rsidR="008134CA" w:rsidRPr="008134CA">
        <w:rPr>
          <w:rFonts w:ascii="Times New Roman" w:eastAsia="Times New Roman" w:hAnsi="Times New Roman" w:cs="Times New Roman"/>
          <w:b/>
          <w:sz w:val="24"/>
          <w:szCs w:val="24"/>
        </w:rPr>
        <w:t xml:space="preserve">Create </w:t>
      </w:r>
      <w:r w:rsidR="008134CA" w:rsidRPr="008134CA">
        <w:rPr>
          <w:rFonts w:ascii="Times New Roman" w:eastAsia="Times New Roman" w:hAnsi="Times New Roman" w:cs="Times New Roman"/>
          <w:sz w:val="24"/>
          <w:szCs w:val="24"/>
        </w:rPr>
        <w:t xml:space="preserve">an innovative solution </w:t>
      </w:r>
      <w:r w:rsidR="00A935C8">
        <w:rPr>
          <w:rFonts w:ascii="Times New Roman" w:eastAsia="Times New Roman" w:hAnsi="Times New Roman" w:cs="Times New Roman"/>
          <w:sz w:val="24"/>
          <w:szCs w:val="24"/>
        </w:rPr>
        <w:t>to meet</w:t>
      </w:r>
      <w:r w:rsidR="008134CA" w:rsidRPr="008134CA">
        <w:rPr>
          <w:rFonts w:ascii="Times New Roman" w:eastAsia="Times New Roman" w:hAnsi="Times New Roman" w:cs="Times New Roman"/>
          <w:sz w:val="24"/>
          <w:szCs w:val="24"/>
        </w:rPr>
        <w:t xml:space="preserve"> today’s technological advances</w:t>
      </w:r>
      <w:r>
        <w:rPr>
          <w:rFonts w:ascii="Times New Roman" w:eastAsia="Times New Roman" w:hAnsi="Times New Roman" w:cs="Times New Roman"/>
          <w:sz w:val="24"/>
          <w:szCs w:val="24"/>
        </w:rPr>
        <w:t>.</w:t>
      </w:r>
    </w:p>
    <w:p w:rsidR="00E10C6B" w:rsidRDefault="00073E99"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Outcome: </w:t>
      </w:r>
      <w:r>
        <w:rPr>
          <w:rFonts w:ascii="Times New Roman" w:eastAsia="Times New Roman" w:hAnsi="Times New Roman" w:cs="Times New Roman"/>
          <w:sz w:val="24"/>
          <w:szCs w:val="24"/>
        </w:rPr>
        <w:t xml:space="preserve">By </w:t>
      </w:r>
      <w:r w:rsidR="00A173F8">
        <w:rPr>
          <w:rFonts w:ascii="Times New Roman" w:eastAsia="Times New Roman" w:hAnsi="Times New Roman" w:cs="Times New Roman"/>
          <w:sz w:val="24"/>
          <w:szCs w:val="24"/>
        </w:rPr>
        <w:t>utilizing technology</w:t>
      </w:r>
      <w:r>
        <w:rPr>
          <w:rFonts w:ascii="Times New Roman" w:eastAsia="Times New Roman" w:hAnsi="Times New Roman" w:cs="Times New Roman"/>
          <w:sz w:val="24"/>
          <w:szCs w:val="24"/>
        </w:rPr>
        <w:t xml:space="preserve"> that is easily </w:t>
      </w:r>
      <w:r w:rsidR="00A173F8">
        <w:rPr>
          <w:rFonts w:ascii="Times New Roman" w:eastAsia="Times New Roman" w:hAnsi="Times New Roman" w:cs="Times New Roman"/>
          <w:sz w:val="24"/>
          <w:szCs w:val="24"/>
        </w:rPr>
        <w:t>accessible allows anyone to get hands-on public health trainings in real time without sacrificing quality.</w:t>
      </w:r>
    </w:p>
    <w:p w:rsidR="008134CA" w:rsidRPr="008134CA" w:rsidRDefault="00A173F8" w:rsidP="00E10C6B">
      <w:pPr>
        <w:spacing w:after="0" w:line="240" w:lineRule="auto"/>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935C8" w:rsidRDefault="00A173F8" w:rsidP="00A935C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w:t>
      </w:r>
      <w:r w:rsidR="008134CA" w:rsidRPr="008134CA">
        <w:rPr>
          <w:rFonts w:ascii="Times New Roman" w:eastAsia="Times New Roman" w:hAnsi="Times New Roman" w:cs="Times New Roman"/>
          <w:b/>
          <w:sz w:val="24"/>
          <w:szCs w:val="24"/>
        </w:rPr>
        <w:t>Reduce</w:t>
      </w:r>
      <w:r w:rsidR="008134CA" w:rsidRPr="008134CA">
        <w:rPr>
          <w:rFonts w:ascii="Times New Roman" w:eastAsia="Times New Roman" w:hAnsi="Times New Roman" w:cs="Times New Roman"/>
          <w:sz w:val="24"/>
          <w:szCs w:val="24"/>
        </w:rPr>
        <w:t xml:space="preserve"> m</w:t>
      </w:r>
      <w:r w:rsidR="00A935C8">
        <w:rPr>
          <w:rFonts w:ascii="Times New Roman" w:eastAsia="Times New Roman" w:hAnsi="Times New Roman" w:cs="Times New Roman"/>
          <w:sz w:val="24"/>
          <w:szCs w:val="24"/>
        </w:rPr>
        <w:t>unicip</w:t>
      </w:r>
      <w:r>
        <w:rPr>
          <w:rFonts w:ascii="Times New Roman" w:eastAsia="Times New Roman" w:hAnsi="Times New Roman" w:cs="Times New Roman"/>
          <w:sz w:val="24"/>
          <w:szCs w:val="24"/>
        </w:rPr>
        <w:t>al and retail store costs.</w:t>
      </w:r>
    </w:p>
    <w:p w:rsidR="00E10C6B" w:rsidRDefault="00A173F8" w:rsidP="00A935C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Outcome: </w:t>
      </w:r>
      <w:r>
        <w:rPr>
          <w:rFonts w:ascii="Times New Roman" w:eastAsia="Times New Roman" w:hAnsi="Times New Roman" w:cs="Times New Roman"/>
          <w:sz w:val="24"/>
          <w:szCs w:val="24"/>
        </w:rPr>
        <w:t>The retailer training has yielded a reduction of illegal tobacco sales by more than 70% and we anticipate that trend continuing</w:t>
      </w:r>
    </w:p>
    <w:p w:rsidR="00A173F8" w:rsidRPr="008134CA" w:rsidRDefault="00A173F8" w:rsidP="00E10C6B">
      <w:pPr>
        <w:spacing w:after="0" w:line="240" w:lineRule="auto"/>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34CA" w:rsidRDefault="00A173F8"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 </w:t>
      </w:r>
      <w:r w:rsidR="00A935C8" w:rsidRPr="00A935C8">
        <w:rPr>
          <w:rFonts w:ascii="Times New Roman" w:eastAsia="Times New Roman" w:hAnsi="Times New Roman" w:cs="Times New Roman"/>
          <w:b/>
          <w:sz w:val="24"/>
          <w:szCs w:val="24"/>
        </w:rPr>
        <w:t>Sustainability</w:t>
      </w:r>
      <w:r w:rsidR="00A935C8">
        <w:rPr>
          <w:rFonts w:ascii="Times New Roman" w:eastAsia="Times New Roman" w:hAnsi="Times New Roman" w:cs="Times New Roman"/>
          <w:sz w:val="24"/>
          <w:szCs w:val="24"/>
        </w:rPr>
        <w:t xml:space="preserve"> will</w:t>
      </w:r>
      <w:r w:rsidR="008134CA" w:rsidRPr="008134CA">
        <w:rPr>
          <w:rFonts w:ascii="Times New Roman" w:eastAsia="Times New Roman" w:hAnsi="Times New Roman" w:cs="Times New Roman"/>
          <w:sz w:val="24"/>
          <w:szCs w:val="24"/>
        </w:rPr>
        <w:t xml:space="preserve"> allow the opportunity to expand training program into other core public health areas such as alcohol, fake ID’s, and further strengthen partnership between boards of health and retailers.</w:t>
      </w:r>
    </w:p>
    <w:p w:rsidR="00A173F8" w:rsidRPr="008134CA" w:rsidRDefault="00A173F8" w:rsidP="008134CA">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Outcome: </w:t>
      </w:r>
      <w:r>
        <w:rPr>
          <w:rFonts w:ascii="Times New Roman" w:eastAsia="Times New Roman" w:hAnsi="Times New Roman" w:cs="Times New Roman"/>
          <w:sz w:val="24"/>
          <w:szCs w:val="24"/>
        </w:rPr>
        <w:t>The web based training is sustainable by reducing staff time and costs, reduction to store costs by preventing back fill and travel, and the fees collected will now offset operating costs.</w:t>
      </w:r>
    </w:p>
    <w:p w:rsidR="00086285" w:rsidRDefault="00086285" w:rsidP="00693FC9">
      <w:pPr>
        <w:spacing w:after="0" w:line="240" w:lineRule="auto"/>
        <w:rPr>
          <w:rFonts w:ascii="Times New Roman" w:eastAsia="Times New Roman" w:hAnsi="Times New Roman" w:cs="Times New Roman"/>
          <w:sz w:val="24"/>
          <w:szCs w:val="24"/>
        </w:rPr>
      </w:pPr>
    </w:p>
    <w:p w:rsidR="00693FC9" w:rsidRDefault="00693FC9" w:rsidP="00672058">
      <w:pPr>
        <w:spacing w:after="0"/>
        <w:jc w:val="both"/>
        <w:rPr>
          <w:rFonts w:ascii="Times New Roman" w:eastAsia="Times New Roman" w:hAnsi="Times New Roman" w:cs="Times New Roman"/>
          <w:sz w:val="24"/>
          <w:szCs w:val="24"/>
        </w:rPr>
      </w:pPr>
    </w:p>
    <w:p w:rsidR="0052015D" w:rsidRDefault="0052015D" w:rsidP="00672058">
      <w:pPr>
        <w:spacing w:after="0"/>
        <w:jc w:val="both"/>
        <w:rPr>
          <w:rFonts w:ascii="Times New Roman" w:hAnsi="Times New Roman" w:cs="Times New Roman"/>
          <w:b/>
          <w:sz w:val="24"/>
          <w:szCs w:val="24"/>
        </w:rPr>
      </w:pPr>
      <w:r w:rsidRPr="004A40C4">
        <w:rPr>
          <w:rFonts w:ascii="Times New Roman" w:hAnsi="Times New Roman" w:cs="Times New Roman"/>
          <w:b/>
          <w:sz w:val="24"/>
          <w:szCs w:val="24"/>
        </w:rPr>
        <w:t>Performance Measures:</w:t>
      </w:r>
    </w:p>
    <w:p w:rsidR="00A935C8" w:rsidRPr="00E313BE" w:rsidRDefault="00A935C8" w:rsidP="00672058">
      <w:pPr>
        <w:spacing w:after="0"/>
        <w:jc w:val="both"/>
        <w:rPr>
          <w:rFonts w:ascii="Times New Roman" w:hAnsi="Times New Roman" w:cs="Times New Roman"/>
          <w:b/>
          <w:i/>
          <w:sz w:val="24"/>
          <w:szCs w:val="24"/>
        </w:rPr>
      </w:pPr>
      <w:r>
        <w:rPr>
          <w:rFonts w:ascii="Times New Roman" w:hAnsi="Times New Roman" w:cs="Times New Roman"/>
          <w:sz w:val="24"/>
          <w:szCs w:val="24"/>
        </w:rPr>
        <w:t>Taking into consideration</w:t>
      </w:r>
      <w:r w:rsidR="00935075">
        <w:rPr>
          <w:rFonts w:ascii="Times New Roman" w:hAnsi="Times New Roman" w:cs="Times New Roman"/>
          <w:sz w:val="24"/>
          <w:szCs w:val="24"/>
        </w:rPr>
        <w:t xml:space="preserve"> the original and final performance measures</w:t>
      </w:r>
      <w:r>
        <w:rPr>
          <w:rFonts w:ascii="Times New Roman" w:hAnsi="Times New Roman" w:cs="Times New Roman"/>
          <w:sz w:val="24"/>
          <w:szCs w:val="24"/>
        </w:rPr>
        <w:t xml:space="preserve">, the </w:t>
      </w:r>
      <w:r w:rsidR="00E313BE">
        <w:rPr>
          <w:rFonts w:ascii="Times New Roman" w:hAnsi="Times New Roman" w:cs="Times New Roman"/>
          <w:sz w:val="24"/>
          <w:szCs w:val="24"/>
        </w:rPr>
        <w:t>following</w:t>
      </w:r>
      <w:r w:rsidR="00E10164">
        <w:rPr>
          <w:rFonts w:ascii="Times New Roman" w:hAnsi="Times New Roman" w:cs="Times New Roman"/>
          <w:sz w:val="24"/>
          <w:szCs w:val="24"/>
        </w:rPr>
        <w:t xml:space="preserve"> measures have</w:t>
      </w:r>
      <w:r>
        <w:rPr>
          <w:rFonts w:ascii="Times New Roman" w:hAnsi="Times New Roman" w:cs="Times New Roman"/>
          <w:sz w:val="24"/>
          <w:szCs w:val="24"/>
        </w:rPr>
        <w:t xml:space="preserve"> either been compl</w:t>
      </w:r>
      <w:r w:rsidR="00935075">
        <w:rPr>
          <w:rFonts w:ascii="Times New Roman" w:hAnsi="Times New Roman" w:cs="Times New Roman"/>
          <w:sz w:val="24"/>
          <w:szCs w:val="24"/>
        </w:rPr>
        <w:t>eted or are in process to begin monitoring</w:t>
      </w:r>
      <w:r>
        <w:rPr>
          <w:rFonts w:ascii="Times New Roman" w:hAnsi="Times New Roman" w:cs="Times New Roman"/>
          <w:sz w:val="24"/>
          <w:szCs w:val="24"/>
        </w:rPr>
        <w:t>.</w:t>
      </w:r>
      <w:r w:rsidR="004C1730">
        <w:rPr>
          <w:rFonts w:ascii="Times New Roman" w:hAnsi="Times New Roman" w:cs="Times New Roman"/>
          <w:sz w:val="24"/>
          <w:szCs w:val="24"/>
        </w:rPr>
        <w:t xml:space="preserve"> </w:t>
      </w:r>
    </w:p>
    <w:p w:rsidR="00E313BE" w:rsidRPr="00E313BE" w:rsidRDefault="00E313BE" w:rsidP="00672058">
      <w:pPr>
        <w:spacing w:after="0"/>
        <w:jc w:val="both"/>
        <w:rPr>
          <w:rFonts w:ascii="Times New Roman" w:hAnsi="Times New Roman" w:cs="Times New Roman"/>
          <w:b/>
          <w:i/>
          <w:sz w:val="24"/>
          <w:szCs w:val="24"/>
        </w:rPr>
      </w:pPr>
    </w:p>
    <w:p w:rsidR="00E313BE" w:rsidRDefault="00E313BE" w:rsidP="00E313BE">
      <w:pPr>
        <w:spacing w:after="0"/>
        <w:jc w:val="both"/>
        <w:rPr>
          <w:rFonts w:ascii="Times New Roman" w:hAnsi="Times New Roman" w:cs="Times New Roman"/>
          <w:sz w:val="24"/>
          <w:szCs w:val="24"/>
          <w:u w:val="single"/>
          <w:lang w:val="en"/>
        </w:rPr>
      </w:pPr>
      <w:r w:rsidRPr="002C2B7B">
        <w:rPr>
          <w:rFonts w:ascii="Times New Roman" w:hAnsi="Times New Roman" w:cs="Times New Roman"/>
          <w:sz w:val="24"/>
          <w:szCs w:val="24"/>
          <w:u w:val="single"/>
          <w:lang w:val="en"/>
        </w:rPr>
        <w:t>Number of stakeholders participating in the st</w:t>
      </w:r>
      <w:bookmarkStart w:id="26" w:name="_GoBack"/>
      <w:bookmarkEnd w:id="26"/>
      <w:r w:rsidRPr="002C2B7B">
        <w:rPr>
          <w:rFonts w:ascii="Times New Roman" w:hAnsi="Times New Roman" w:cs="Times New Roman"/>
          <w:sz w:val="24"/>
          <w:szCs w:val="24"/>
          <w:u w:val="single"/>
          <w:lang w:val="en"/>
        </w:rPr>
        <w:t>eering committee</w:t>
      </w:r>
    </w:p>
    <w:p w:rsidR="00E313BE" w:rsidRDefault="00E313BE" w:rsidP="00E313BE">
      <w:pPr>
        <w:spacing w:after="0"/>
        <w:jc w:val="both"/>
        <w:rPr>
          <w:rFonts w:ascii="Times New Roman" w:hAnsi="Times New Roman" w:cs="Times New Roman"/>
          <w:sz w:val="24"/>
          <w:szCs w:val="24"/>
          <w:u w:val="single"/>
          <w:lang w:val="en"/>
        </w:rPr>
      </w:pPr>
    </w:p>
    <w:p w:rsidR="00E313BE" w:rsidRPr="00E313BE" w:rsidRDefault="008A1F7B" w:rsidP="00E313BE">
      <w:pPr>
        <w:spacing w:after="0"/>
        <w:jc w:val="both"/>
        <w:rPr>
          <w:rFonts w:ascii="Times New Roman" w:hAnsi="Times New Roman" w:cs="Times New Roman"/>
          <w:sz w:val="24"/>
          <w:szCs w:val="24"/>
          <w:lang w:val="en"/>
        </w:rPr>
      </w:pPr>
      <w:r>
        <w:rPr>
          <w:rFonts w:ascii="Times New Roman" w:hAnsi="Times New Roman" w:cs="Times New Roman"/>
          <w:sz w:val="24"/>
          <w:szCs w:val="24"/>
          <w:lang w:val="en"/>
        </w:rPr>
        <w:t>There were many store managers and owners that attended the informational training sessions held on March 18</w:t>
      </w:r>
      <w:r w:rsidRPr="008A1F7B">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&amp; </w:t>
      </w:r>
      <w:r w:rsidR="00E313BE">
        <w:rPr>
          <w:rFonts w:ascii="Times New Roman" w:hAnsi="Times New Roman" w:cs="Times New Roman"/>
          <w:sz w:val="24"/>
          <w:szCs w:val="24"/>
          <w:lang w:val="en"/>
        </w:rPr>
        <w:t>20</w:t>
      </w:r>
      <w:r w:rsidRPr="008A1F7B">
        <w:rPr>
          <w:rFonts w:ascii="Times New Roman" w:hAnsi="Times New Roman" w:cs="Times New Roman"/>
          <w:sz w:val="24"/>
          <w:szCs w:val="24"/>
          <w:vertAlign w:val="superscript"/>
          <w:lang w:val="en"/>
        </w:rPr>
        <w:t>th</w:t>
      </w:r>
      <w:r w:rsidR="00935075">
        <w:rPr>
          <w:rFonts w:ascii="Times New Roman" w:hAnsi="Times New Roman" w:cs="Times New Roman"/>
          <w:sz w:val="24"/>
          <w:szCs w:val="24"/>
          <w:lang w:val="en"/>
        </w:rPr>
        <w:t>, 2014</w:t>
      </w:r>
      <w:r>
        <w:rPr>
          <w:rFonts w:ascii="Times New Roman" w:hAnsi="Times New Roman" w:cs="Times New Roman"/>
          <w:sz w:val="24"/>
          <w:szCs w:val="24"/>
          <w:lang w:val="en"/>
        </w:rPr>
        <w:t>.  Of those in attendance, t</w:t>
      </w:r>
      <w:r w:rsidR="00E313BE">
        <w:rPr>
          <w:rFonts w:ascii="Times New Roman" w:hAnsi="Times New Roman" w:cs="Times New Roman"/>
          <w:sz w:val="24"/>
          <w:szCs w:val="24"/>
          <w:lang w:val="en"/>
        </w:rPr>
        <w:t>here were several attendees interested in becoming active in the Tobacco Retailer Subcommittee. We anticipate exceeding this performance measure as the program grows.</w:t>
      </w:r>
    </w:p>
    <w:p w:rsidR="00E313BE" w:rsidRPr="002C2B7B" w:rsidRDefault="00E313BE" w:rsidP="00E313BE">
      <w:pPr>
        <w:spacing w:after="0"/>
        <w:jc w:val="both"/>
        <w:rPr>
          <w:rFonts w:ascii="Times New Roman" w:hAnsi="Times New Roman" w:cs="Times New Roman"/>
          <w:sz w:val="24"/>
          <w:szCs w:val="24"/>
          <w:u w:val="single"/>
        </w:rPr>
      </w:pPr>
    </w:p>
    <w:p w:rsidR="00E313BE" w:rsidRDefault="00E313BE" w:rsidP="00E313BE">
      <w:pPr>
        <w:spacing w:after="0"/>
        <w:jc w:val="both"/>
        <w:rPr>
          <w:rFonts w:ascii="Times New Roman" w:hAnsi="Times New Roman" w:cs="Times New Roman"/>
          <w:sz w:val="24"/>
          <w:szCs w:val="24"/>
          <w:u w:val="single"/>
          <w:lang w:val="en"/>
        </w:rPr>
      </w:pPr>
      <w:r w:rsidRPr="002C2B7B">
        <w:rPr>
          <w:rFonts w:ascii="Times New Roman" w:hAnsi="Times New Roman" w:cs="Times New Roman"/>
          <w:sz w:val="24"/>
          <w:szCs w:val="24"/>
          <w:u w:val="single"/>
        </w:rPr>
        <w:t>Number</w:t>
      </w:r>
      <w:r w:rsidRPr="002C2B7B">
        <w:rPr>
          <w:rFonts w:ascii="Times New Roman" w:hAnsi="Times New Roman" w:cs="Times New Roman"/>
          <w:sz w:val="24"/>
          <w:szCs w:val="24"/>
          <w:u w:val="single"/>
          <w:lang w:val="en"/>
        </w:rPr>
        <w:t xml:space="preserve"> of earned media opportunities and outreach opportunities achieved</w:t>
      </w:r>
    </w:p>
    <w:p w:rsidR="00E313BE" w:rsidRDefault="00E313BE" w:rsidP="00E313BE">
      <w:pPr>
        <w:spacing w:after="0"/>
        <w:jc w:val="both"/>
        <w:rPr>
          <w:rFonts w:ascii="Times New Roman" w:hAnsi="Times New Roman" w:cs="Times New Roman"/>
          <w:sz w:val="24"/>
          <w:szCs w:val="24"/>
          <w:u w:val="single"/>
          <w:lang w:val="en"/>
        </w:rPr>
      </w:pPr>
    </w:p>
    <w:p w:rsidR="006A5354" w:rsidRPr="00441991" w:rsidRDefault="00E313BE" w:rsidP="00E313BE">
      <w:pPr>
        <w:spacing w:after="0"/>
        <w:jc w:val="both"/>
        <w:rPr>
          <w:rFonts w:ascii="Times New Roman" w:hAnsi="Times New Roman" w:cs="Times New Roman"/>
          <w:sz w:val="24"/>
          <w:szCs w:val="24"/>
          <w:lang w:val="en"/>
        </w:rPr>
      </w:pPr>
      <w:r>
        <w:rPr>
          <w:rFonts w:ascii="Times New Roman" w:hAnsi="Times New Roman" w:cs="Times New Roman"/>
          <w:sz w:val="24"/>
          <w:szCs w:val="24"/>
          <w:lang w:val="en"/>
        </w:rPr>
        <w:t xml:space="preserve">The earned media measure will meet the </w:t>
      </w:r>
      <w:r w:rsidR="00935075">
        <w:rPr>
          <w:rFonts w:ascii="Times New Roman" w:hAnsi="Times New Roman" w:cs="Times New Roman"/>
          <w:sz w:val="24"/>
          <w:szCs w:val="24"/>
          <w:lang w:val="en"/>
        </w:rPr>
        <w:t xml:space="preserve">set </w:t>
      </w:r>
      <w:r>
        <w:rPr>
          <w:rFonts w:ascii="Times New Roman" w:hAnsi="Times New Roman" w:cs="Times New Roman"/>
          <w:sz w:val="24"/>
          <w:szCs w:val="24"/>
          <w:lang w:val="en"/>
        </w:rPr>
        <w:t xml:space="preserve">benchmark as the Retailer Subcommittee has requested </w:t>
      </w:r>
      <w:r w:rsidR="00935075">
        <w:rPr>
          <w:rFonts w:ascii="Times New Roman" w:hAnsi="Times New Roman" w:cs="Times New Roman"/>
          <w:sz w:val="24"/>
          <w:szCs w:val="24"/>
          <w:lang w:val="en"/>
        </w:rPr>
        <w:t>that a formal press release be issued to</w:t>
      </w:r>
      <w:r>
        <w:rPr>
          <w:rFonts w:ascii="Times New Roman" w:hAnsi="Times New Roman" w:cs="Times New Roman"/>
          <w:sz w:val="24"/>
          <w:szCs w:val="24"/>
          <w:lang w:val="en"/>
        </w:rPr>
        <w:t xml:space="preserve"> inform the community at large that the program is available</w:t>
      </w:r>
      <w:r w:rsidR="00935075">
        <w:rPr>
          <w:rFonts w:ascii="Times New Roman" w:hAnsi="Times New Roman" w:cs="Times New Roman"/>
          <w:sz w:val="24"/>
          <w:szCs w:val="24"/>
          <w:lang w:val="en"/>
        </w:rPr>
        <w:t>. T</w:t>
      </w:r>
      <w:r>
        <w:rPr>
          <w:rFonts w:ascii="Times New Roman" w:hAnsi="Times New Roman" w:cs="Times New Roman"/>
          <w:sz w:val="24"/>
          <w:szCs w:val="24"/>
          <w:lang w:val="en"/>
        </w:rPr>
        <w:t>he Editor in Chief for the Berkshire Trade a</w:t>
      </w:r>
      <w:r w:rsidR="00935075">
        <w:rPr>
          <w:rFonts w:ascii="Times New Roman" w:hAnsi="Times New Roman" w:cs="Times New Roman"/>
          <w:sz w:val="24"/>
          <w:szCs w:val="24"/>
          <w:lang w:val="en"/>
        </w:rPr>
        <w:t xml:space="preserve">nd Commerce has also requested a formal interview to highlight the web </w:t>
      </w:r>
      <w:r>
        <w:rPr>
          <w:rFonts w:ascii="Times New Roman" w:hAnsi="Times New Roman" w:cs="Times New Roman"/>
          <w:sz w:val="24"/>
          <w:szCs w:val="24"/>
          <w:lang w:val="en"/>
        </w:rPr>
        <w:t>based program.</w:t>
      </w:r>
    </w:p>
    <w:p w:rsidR="006A5354" w:rsidRDefault="006A5354" w:rsidP="00E313BE">
      <w:pPr>
        <w:spacing w:after="0"/>
        <w:jc w:val="both"/>
        <w:rPr>
          <w:rFonts w:ascii="Times New Roman" w:hAnsi="Times New Roman" w:cs="Times New Roman"/>
          <w:sz w:val="24"/>
          <w:szCs w:val="24"/>
          <w:u w:val="single"/>
          <w:lang w:val="en"/>
        </w:rPr>
      </w:pPr>
    </w:p>
    <w:p w:rsidR="00E313BE" w:rsidRDefault="00E313BE" w:rsidP="00E313BE">
      <w:pPr>
        <w:spacing w:after="0"/>
        <w:jc w:val="both"/>
        <w:rPr>
          <w:rFonts w:ascii="Times New Roman" w:hAnsi="Times New Roman" w:cs="Times New Roman"/>
          <w:sz w:val="24"/>
          <w:szCs w:val="24"/>
          <w:u w:val="single"/>
          <w:lang w:val="en"/>
        </w:rPr>
      </w:pPr>
      <w:r w:rsidRPr="002C2B7B">
        <w:rPr>
          <w:rFonts w:ascii="Times New Roman" w:hAnsi="Times New Roman" w:cs="Times New Roman"/>
          <w:sz w:val="24"/>
          <w:szCs w:val="24"/>
          <w:u w:val="single"/>
          <w:lang w:val="en"/>
        </w:rPr>
        <w:t>Number of area owners/ corporate officials who are not required to participate but do so because of the high quality nature of the training</w:t>
      </w:r>
    </w:p>
    <w:p w:rsidR="00E313BE" w:rsidRDefault="00E313BE" w:rsidP="00E313BE">
      <w:pPr>
        <w:spacing w:after="0"/>
        <w:jc w:val="both"/>
        <w:rPr>
          <w:rFonts w:ascii="Times New Roman" w:hAnsi="Times New Roman" w:cs="Times New Roman"/>
          <w:sz w:val="24"/>
          <w:szCs w:val="24"/>
          <w:u w:val="single"/>
          <w:lang w:val="en"/>
        </w:rPr>
      </w:pPr>
    </w:p>
    <w:p w:rsidR="00E313BE" w:rsidRPr="00E313BE" w:rsidRDefault="00E313BE" w:rsidP="00E313BE">
      <w:pPr>
        <w:spacing w:after="0"/>
        <w:jc w:val="both"/>
        <w:rPr>
          <w:rFonts w:ascii="Times New Roman" w:hAnsi="Times New Roman" w:cs="Times New Roman"/>
          <w:sz w:val="24"/>
          <w:szCs w:val="24"/>
          <w:lang w:val="en"/>
        </w:rPr>
      </w:pPr>
      <w:r>
        <w:rPr>
          <w:rFonts w:ascii="Times New Roman" w:hAnsi="Times New Roman" w:cs="Times New Roman"/>
          <w:sz w:val="24"/>
          <w:szCs w:val="24"/>
          <w:lang w:val="en"/>
        </w:rPr>
        <w:t>At the time of the March informational sessions, two (2) regional managers attended that were neither from the collaborative nor from Berkshire County. They planned on returning to their district to educate and info</w:t>
      </w:r>
      <w:r w:rsidR="008A1F7B">
        <w:rPr>
          <w:rFonts w:ascii="Times New Roman" w:hAnsi="Times New Roman" w:cs="Times New Roman"/>
          <w:sz w:val="24"/>
          <w:szCs w:val="24"/>
          <w:lang w:val="en"/>
        </w:rPr>
        <w:t>rm senior management of the web-</w:t>
      </w:r>
      <w:r>
        <w:rPr>
          <w:rFonts w:ascii="Times New Roman" w:hAnsi="Times New Roman" w:cs="Times New Roman"/>
          <w:sz w:val="24"/>
          <w:szCs w:val="24"/>
          <w:lang w:val="en"/>
        </w:rPr>
        <w:t>based training. Several other community Boards of Health have also inquired about mandating the training for stores in their jurisdiction. We anticipate meeting this performance measure.</w:t>
      </w:r>
    </w:p>
    <w:p w:rsidR="00E313BE" w:rsidRPr="002C2B7B" w:rsidRDefault="00E313BE" w:rsidP="00E313BE">
      <w:pPr>
        <w:spacing w:after="0"/>
        <w:jc w:val="both"/>
        <w:rPr>
          <w:rFonts w:ascii="Times New Roman" w:hAnsi="Times New Roman" w:cs="Times New Roman"/>
          <w:sz w:val="24"/>
          <w:szCs w:val="24"/>
          <w:u w:val="single"/>
        </w:rPr>
      </w:pPr>
    </w:p>
    <w:p w:rsidR="00E313BE" w:rsidRPr="00C2175A" w:rsidRDefault="00E313BE" w:rsidP="00672058">
      <w:pPr>
        <w:spacing w:after="0"/>
        <w:jc w:val="both"/>
        <w:rPr>
          <w:rFonts w:ascii="Times New Roman" w:hAnsi="Times New Roman" w:cs="Times New Roman"/>
          <w:b/>
          <w:sz w:val="24"/>
          <w:szCs w:val="24"/>
        </w:rPr>
      </w:pPr>
      <w:r w:rsidRPr="00E313BE">
        <w:rPr>
          <w:rFonts w:ascii="Times New Roman" w:hAnsi="Times New Roman" w:cs="Times New Roman"/>
          <w:b/>
          <w:sz w:val="24"/>
          <w:szCs w:val="24"/>
        </w:rPr>
        <w:t>Full</w:t>
      </w:r>
      <w:r w:rsidR="00C2175A">
        <w:rPr>
          <w:rFonts w:ascii="Times New Roman" w:hAnsi="Times New Roman" w:cs="Times New Roman"/>
          <w:b/>
          <w:sz w:val="24"/>
          <w:szCs w:val="24"/>
        </w:rPr>
        <w:t xml:space="preserve"> Performance Measures Spectrum</w:t>
      </w:r>
    </w:p>
    <w:p w:rsidR="0052015D" w:rsidRDefault="0052015D" w:rsidP="00672058">
      <w:pPr>
        <w:spacing w:after="0"/>
        <w:jc w:val="both"/>
        <w:rPr>
          <w:rFonts w:ascii="Times New Roman" w:hAnsi="Times New Roman" w:cs="Times New Roman"/>
          <w:sz w:val="24"/>
          <w:szCs w:val="24"/>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602"/>
        <w:gridCol w:w="981"/>
        <w:gridCol w:w="6"/>
        <w:gridCol w:w="983"/>
        <w:gridCol w:w="1049"/>
        <w:gridCol w:w="1121"/>
        <w:gridCol w:w="1070"/>
        <w:gridCol w:w="2297"/>
      </w:tblGrid>
      <w:tr w:rsidR="0052015D" w:rsidRPr="00F6361D" w:rsidTr="00294E0B">
        <w:tc>
          <w:tcPr>
            <w:tcW w:w="1518"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Project Goal</w:t>
            </w:r>
          </w:p>
        </w:tc>
        <w:tc>
          <w:tcPr>
            <w:tcW w:w="1609"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Measure</w:t>
            </w:r>
          </w:p>
        </w:tc>
        <w:tc>
          <w:tcPr>
            <w:tcW w:w="988" w:type="dxa"/>
            <w:gridSpan w:val="2"/>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Current Period</w:t>
            </w:r>
            <w:r>
              <w:rPr>
                <w:b/>
                <w:sz w:val="20"/>
                <w:szCs w:val="20"/>
                <w:lang w:val="en"/>
              </w:rPr>
              <w:t>*</w:t>
            </w:r>
          </w:p>
        </w:tc>
        <w:tc>
          <w:tcPr>
            <w:tcW w:w="983"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Prior Period</w:t>
            </w:r>
            <w:r>
              <w:rPr>
                <w:b/>
                <w:sz w:val="20"/>
                <w:szCs w:val="20"/>
                <w:lang w:val="en"/>
              </w:rPr>
              <w:t>**</w:t>
            </w:r>
          </w:p>
        </w:tc>
        <w:tc>
          <w:tcPr>
            <w:tcW w:w="1015"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Trend</w:t>
            </w:r>
          </w:p>
        </w:tc>
        <w:tc>
          <w:tcPr>
            <w:tcW w:w="1126"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Target</w:t>
            </w:r>
          </w:p>
        </w:tc>
        <w:tc>
          <w:tcPr>
            <w:tcW w:w="1073"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Status</w:t>
            </w:r>
          </w:p>
        </w:tc>
        <w:tc>
          <w:tcPr>
            <w:tcW w:w="2308" w:type="dxa"/>
            <w:shd w:val="clear" w:color="auto" w:fill="DBE5F1" w:themeFill="accent1" w:themeFillTint="33"/>
          </w:tcPr>
          <w:p w:rsidR="0052015D" w:rsidRPr="00F6361D" w:rsidRDefault="0052015D" w:rsidP="00294E0B">
            <w:pPr>
              <w:pStyle w:val="NormalWeb"/>
              <w:spacing w:line="360" w:lineRule="atLeast"/>
              <w:jc w:val="center"/>
              <w:rPr>
                <w:b/>
                <w:sz w:val="20"/>
                <w:szCs w:val="20"/>
                <w:lang w:val="en"/>
              </w:rPr>
            </w:pPr>
            <w:r w:rsidRPr="00F6361D">
              <w:rPr>
                <w:b/>
                <w:sz w:val="20"/>
                <w:szCs w:val="20"/>
                <w:lang w:val="en"/>
              </w:rPr>
              <w:t>Comments</w:t>
            </w:r>
          </w:p>
        </w:tc>
      </w:tr>
      <w:tr w:rsidR="0052015D" w:rsidRPr="00F6361D" w:rsidTr="00294E0B">
        <w:tc>
          <w:tcPr>
            <w:tcW w:w="1518" w:type="dxa"/>
            <w:vMerge w:val="restart"/>
          </w:tcPr>
          <w:p w:rsidR="0052015D" w:rsidRPr="00F6361D" w:rsidRDefault="0052015D" w:rsidP="00294E0B">
            <w:pPr>
              <w:pStyle w:val="NormalWeb"/>
              <w:spacing w:after="0"/>
              <w:rPr>
                <w:sz w:val="20"/>
                <w:szCs w:val="20"/>
                <w:lang w:val="en"/>
              </w:rPr>
            </w:pPr>
            <w:r>
              <w:rPr>
                <w:sz w:val="20"/>
                <w:szCs w:val="20"/>
                <w:lang w:val="en"/>
              </w:rPr>
              <w:t>To develop a regional online tobacco retailer certification training program</w:t>
            </w:r>
          </w:p>
        </w:tc>
        <w:tc>
          <w:tcPr>
            <w:tcW w:w="1609" w:type="dxa"/>
          </w:tcPr>
          <w:p w:rsidR="0052015D" w:rsidRPr="00F6361D" w:rsidRDefault="0052015D" w:rsidP="00294E0B">
            <w:pPr>
              <w:pStyle w:val="NormalWeb"/>
              <w:spacing w:after="0"/>
              <w:rPr>
                <w:sz w:val="20"/>
                <w:szCs w:val="20"/>
                <w:lang w:val="en"/>
              </w:rPr>
            </w:pPr>
            <w:r>
              <w:rPr>
                <w:sz w:val="20"/>
                <w:szCs w:val="20"/>
                <w:lang w:val="en"/>
              </w:rPr>
              <w:t># of stakeholders participating in the steering committee</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t>10</w:t>
            </w:r>
          </w:p>
        </w:tc>
        <w:tc>
          <w:tcPr>
            <w:tcW w:w="983" w:type="dxa"/>
          </w:tcPr>
          <w:p w:rsidR="0052015D" w:rsidRPr="00F6361D" w:rsidRDefault="0052015D" w:rsidP="00294E0B">
            <w:pPr>
              <w:pStyle w:val="NormalWeb"/>
              <w:spacing w:after="0"/>
              <w:rPr>
                <w:sz w:val="20"/>
                <w:szCs w:val="20"/>
                <w:lang w:val="en"/>
              </w:rPr>
            </w:pPr>
            <w:r>
              <w:rPr>
                <w:sz w:val="20"/>
                <w:szCs w:val="20"/>
                <w:lang w:val="en"/>
              </w:rPr>
              <w:t>0</w:t>
            </w:r>
          </w:p>
        </w:tc>
        <w:tc>
          <w:tcPr>
            <w:tcW w:w="1015" w:type="dxa"/>
          </w:tcPr>
          <w:p w:rsidR="0052015D" w:rsidRPr="00F6361D" w:rsidRDefault="0052015D" w:rsidP="00294E0B">
            <w:pPr>
              <w:pStyle w:val="NormalWeb"/>
              <w:spacing w:after="0"/>
              <w:rPr>
                <w:sz w:val="20"/>
                <w:szCs w:val="20"/>
                <w:lang w:val="en"/>
              </w:rPr>
            </w:pPr>
            <w:r>
              <w:rPr>
                <w:sz w:val="20"/>
                <w:szCs w:val="20"/>
                <w:lang w:val="en"/>
              </w:rPr>
              <w:t>Increasing</w:t>
            </w:r>
          </w:p>
        </w:tc>
        <w:tc>
          <w:tcPr>
            <w:tcW w:w="1126" w:type="dxa"/>
          </w:tcPr>
          <w:p w:rsidR="0052015D" w:rsidRPr="00F6361D" w:rsidRDefault="0052015D" w:rsidP="00294E0B">
            <w:pPr>
              <w:pStyle w:val="NormalWeb"/>
              <w:spacing w:after="0"/>
              <w:rPr>
                <w:sz w:val="20"/>
                <w:szCs w:val="20"/>
                <w:lang w:val="en"/>
              </w:rPr>
            </w:pPr>
            <w:r>
              <w:rPr>
                <w:sz w:val="20"/>
                <w:szCs w:val="20"/>
                <w:lang w:val="en"/>
              </w:rPr>
              <w:t>20</w:t>
            </w:r>
          </w:p>
        </w:tc>
        <w:tc>
          <w:tcPr>
            <w:tcW w:w="1073" w:type="dxa"/>
          </w:tcPr>
          <w:p w:rsidR="0052015D" w:rsidRPr="00F6361D" w:rsidRDefault="0052015D" w:rsidP="00294E0B">
            <w:pPr>
              <w:pStyle w:val="NormalWeb"/>
              <w:spacing w:after="0"/>
              <w:rPr>
                <w:sz w:val="20"/>
                <w:szCs w:val="20"/>
                <w:lang w:val="en"/>
              </w:rPr>
            </w:pPr>
            <w:r>
              <w:rPr>
                <w:noProof/>
              </w:rPr>
              <w:drawing>
                <wp:anchor distT="0" distB="0" distL="114300" distR="114300" simplePos="0" relativeHeight="251671552" behindDoc="0" locked="0" layoutInCell="1" allowOverlap="1" wp14:anchorId="00851FD2" wp14:editId="0E22590A">
                  <wp:simplePos x="0" y="0"/>
                  <wp:positionH relativeFrom="column">
                    <wp:posOffset>125095</wp:posOffset>
                  </wp:positionH>
                  <wp:positionV relativeFrom="paragraph">
                    <wp:posOffset>225425</wp:posOffset>
                  </wp:positionV>
                  <wp:extent cx="276225" cy="209550"/>
                  <wp:effectExtent l="0" t="0" r="9525" b="0"/>
                  <wp:wrapNone/>
                  <wp:docPr id="6" name="Isosceles Triangle 66" title="Yellow triangle showing that the target is being appro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osceles Triangle 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08" w:type="dxa"/>
          </w:tcPr>
          <w:p w:rsidR="0052015D" w:rsidRPr="00F6361D" w:rsidRDefault="0052015D" w:rsidP="00294E0B">
            <w:pPr>
              <w:pStyle w:val="NormalWeb"/>
              <w:spacing w:after="0"/>
              <w:rPr>
                <w:sz w:val="20"/>
                <w:szCs w:val="20"/>
                <w:lang w:val="en"/>
              </w:rPr>
            </w:pPr>
            <w:r>
              <w:rPr>
                <w:sz w:val="20"/>
                <w:szCs w:val="20"/>
                <w:lang w:val="en"/>
              </w:rPr>
              <w:t>Goal is to have representation from each town and all types of stores (Chain, independent, Manager/Corporate partners, etc.)</w:t>
            </w: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Pr="00F6361D" w:rsidRDefault="0052015D" w:rsidP="00294E0B">
            <w:pPr>
              <w:pStyle w:val="NormalWeb"/>
              <w:spacing w:after="0"/>
              <w:rPr>
                <w:sz w:val="20"/>
                <w:szCs w:val="20"/>
                <w:lang w:val="en"/>
              </w:rPr>
            </w:pPr>
            <w:r>
              <w:rPr>
                <w:sz w:val="20"/>
                <w:szCs w:val="20"/>
                <w:lang w:val="en"/>
              </w:rPr>
              <w:t xml:space="preserve"># of earned </w:t>
            </w:r>
            <w:r>
              <w:rPr>
                <w:sz w:val="20"/>
                <w:szCs w:val="20"/>
                <w:lang w:val="en"/>
              </w:rPr>
              <w:lastRenderedPageBreak/>
              <w:t xml:space="preserve">media </w:t>
            </w:r>
            <w:r w:rsidR="003C69DA">
              <w:rPr>
                <w:noProof/>
              </w:rPr>
              <w:drawing>
                <wp:anchor distT="0" distB="0" distL="114300" distR="114300" simplePos="0" relativeHeight="251672576" behindDoc="0" locked="0" layoutInCell="1" allowOverlap="1" wp14:anchorId="7BE45104" wp14:editId="0104FDD1">
                  <wp:simplePos x="0" y="0"/>
                  <wp:positionH relativeFrom="column">
                    <wp:posOffset>3771265</wp:posOffset>
                  </wp:positionH>
                  <wp:positionV relativeFrom="paragraph">
                    <wp:posOffset>208280</wp:posOffset>
                  </wp:positionV>
                  <wp:extent cx="276225" cy="209550"/>
                  <wp:effectExtent l="0" t="0" r="9525" b="0"/>
                  <wp:wrapNone/>
                  <wp:docPr id="8" name="Isosceles Triangle 66" title="Yellow target showing that the target is being appro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osceles Triangle 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lang w:val="en"/>
              </w:rPr>
              <w:t>opportunities and outreach opportunities achieved</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lastRenderedPageBreak/>
              <w:t>2</w:t>
            </w:r>
          </w:p>
        </w:tc>
        <w:tc>
          <w:tcPr>
            <w:tcW w:w="983" w:type="dxa"/>
          </w:tcPr>
          <w:p w:rsidR="0052015D" w:rsidRPr="00F6361D" w:rsidRDefault="0052015D" w:rsidP="00294E0B">
            <w:pPr>
              <w:pStyle w:val="NormalWeb"/>
              <w:spacing w:after="0"/>
              <w:rPr>
                <w:sz w:val="20"/>
                <w:szCs w:val="20"/>
                <w:lang w:val="en"/>
              </w:rPr>
            </w:pPr>
            <w:r>
              <w:rPr>
                <w:sz w:val="20"/>
                <w:szCs w:val="20"/>
                <w:lang w:val="en"/>
              </w:rPr>
              <w:t>3</w:t>
            </w:r>
          </w:p>
        </w:tc>
        <w:tc>
          <w:tcPr>
            <w:tcW w:w="1015" w:type="dxa"/>
          </w:tcPr>
          <w:p w:rsidR="0052015D" w:rsidRPr="00F6361D" w:rsidRDefault="0052015D" w:rsidP="00294E0B">
            <w:pPr>
              <w:pStyle w:val="NormalWeb"/>
              <w:spacing w:after="0"/>
              <w:rPr>
                <w:sz w:val="20"/>
                <w:szCs w:val="20"/>
                <w:lang w:val="en"/>
              </w:rPr>
            </w:pPr>
            <w:r>
              <w:rPr>
                <w:sz w:val="20"/>
                <w:szCs w:val="20"/>
                <w:lang w:val="en"/>
              </w:rPr>
              <w:t>Stable</w:t>
            </w:r>
          </w:p>
        </w:tc>
        <w:tc>
          <w:tcPr>
            <w:tcW w:w="1126" w:type="dxa"/>
          </w:tcPr>
          <w:p w:rsidR="0052015D" w:rsidRPr="00F6361D" w:rsidRDefault="0052015D" w:rsidP="00294E0B">
            <w:pPr>
              <w:pStyle w:val="NormalWeb"/>
              <w:spacing w:after="0"/>
              <w:rPr>
                <w:sz w:val="20"/>
                <w:szCs w:val="20"/>
                <w:lang w:val="en"/>
              </w:rPr>
            </w:pPr>
            <w:r>
              <w:rPr>
                <w:sz w:val="20"/>
                <w:szCs w:val="20"/>
                <w:lang w:val="en"/>
              </w:rPr>
              <w:t>3</w:t>
            </w:r>
          </w:p>
        </w:tc>
        <w:tc>
          <w:tcPr>
            <w:tcW w:w="1073" w:type="dxa"/>
          </w:tcPr>
          <w:p w:rsidR="0052015D" w:rsidRPr="00F6361D" w:rsidRDefault="0052015D" w:rsidP="00294E0B">
            <w:pPr>
              <w:pStyle w:val="NormalWeb"/>
              <w:spacing w:after="0"/>
              <w:rPr>
                <w:sz w:val="20"/>
                <w:szCs w:val="20"/>
                <w:lang w:val="en"/>
              </w:rPr>
            </w:pPr>
          </w:p>
        </w:tc>
        <w:tc>
          <w:tcPr>
            <w:tcW w:w="2308" w:type="dxa"/>
          </w:tcPr>
          <w:p w:rsidR="0052015D" w:rsidRPr="00F6361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Pr="00F6361D" w:rsidRDefault="0052015D" w:rsidP="00294E0B">
            <w:pPr>
              <w:pStyle w:val="NormalWeb"/>
              <w:spacing w:after="0"/>
              <w:rPr>
                <w:sz w:val="20"/>
                <w:szCs w:val="20"/>
                <w:lang w:val="en"/>
              </w:rPr>
            </w:pPr>
            <w:r>
              <w:rPr>
                <w:sz w:val="20"/>
                <w:szCs w:val="20"/>
                <w:lang w:val="en"/>
              </w:rPr>
              <w:t># of area owners/ corporate officials who are not required to participate but do so because of the high quality nature of the training</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t>N/A</w:t>
            </w:r>
          </w:p>
        </w:tc>
        <w:tc>
          <w:tcPr>
            <w:tcW w:w="983" w:type="dxa"/>
          </w:tcPr>
          <w:p w:rsidR="0052015D" w:rsidRPr="00F6361D" w:rsidRDefault="0052015D" w:rsidP="00294E0B">
            <w:pPr>
              <w:pStyle w:val="NormalWeb"/>
              <w:spacing w:after="0"/>
              <w:rPr>
                <w:sz w:val="20"/>
                <w:szCs w:val="20"/>
                <w:lang w:val="en"/>
              </w:rPr>
            </w:pPr>
            <w:r>
              <w:rPr>
                <w:sz w:val="20"/>
                <w:szCs w:val="20"/>
                <w:lang w:val="en"/>
              </w:rPr>
              <w:t>N/A</w:t>
            </w:r>
          </w:p>
        </w:tc>
        <w:tc>
          <w:tcPr>
            <w:tcW w:w="1015" w:type="dxa"/>
          </w:tcPr>
          <w:p w:rsidR="0052015D" w:rsidRPr="00F6361D" w:rsidRDefault="0052015D" w:rsidP="00294E0B">
            <w:pPr>
              <w:pStyle w:val="NormalWeb"/>
              <w:spacing w:after="0"/>
              <w:rPr>
                <w:sz w:val="20"/>
                <w:szCs w:val="20"/>
                <w:lang w:val="en"/>
              </w:rPr>
            </w:pPr>
            <w:r>
              <w:rPr>
                <w:sz w:val="20"/>
                <w:szCs w:val="20"/>
                <w:lang w:val="en"/>
              </w:rPr>
              <w:t>N/A</w:t>
            </w:r>
          </w:p>
        </w:tc>
        <w:tc>
          <w:tcPr>
            <w:tcW w:w="1126" w:type="dxa"/>
          </w:tcPr>
          <w:p w:rsidR="0052015D" w:rsidRPr="00F6361D" w:rsidRDefault="0052015D" w:rsidP="00294E0B">
            <w:pPr>
              <w:pStyle w:val="NormalWeb"/>
              <w:spacing w:after="0"/>
              <w:rPr>
                <w:sz w:val="20"/>
                <w:szCs w:val="20"/>
                <w:lang w:val="en"/>
              </w:rPr>
            </w:pPr>
            <w:r>
              <w:rPr>
                <w:sz w:val="20"/>
                <w:szCs w:val="20"/>
                <w:lang w:val="en"/>
              </w:rPr>
              <w:t>10</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Pr="00F6361D" w:rsidRDefault="0052015D" w:rsidP="00294E0B">
            <w:pPr>
              <w:pStyle w:val="NormalWeb"/>
              <w:spacing w:after="0"/>
              <w:rPr>
                <w:sz w:val="20"/>
                <w:szCs w:val="20"/>
                <w:lang w:val="en"/>
              </w:rPr>
            </w:pPr>
            <w:r>
              <w:rPr>
                <w:sz w:val="20"/>
                <w:szCs w:val="20"/>
                <w:lang w:val="en"/>
              </w:rPr>
              <w:t>----------</w:t>
            </w:r>
          </w:p>
        </w:tc>
        <w:tc>
          <w:tcPr>
            <w:tcW w:w="2308" w:type="dxa"/>
          </w:tcPr>
          <w:p w:rsidR="0052015D" w:rsidRPr="00F6361D" w:rsidRDefault="0052015D" w:rsidP="00294E0B">
            <w:pPr>
              <w:pStyle w:val="NormalWeb"/>
              <w:spacing w:after="0"/>
              <w:rPr>
                <w:sz w:val="20"/>
                <w:szCs w:val="20"/>
                <w:lang w:val="en"/>
              </w:rPr>
            </w:pPr>
            <w:r>
              <w:rPr>
                <w:sz w:val="20"/>
                <w:szCs w:val="20"/>
                <w:lang w:val="en"/>
              </w:rPr>
              <w:t>Data not yet collected on this item</w:t>
            </w: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Pr="00F6361D" w:rsidRDefault="0052015D" w:rsidP="00294E0B">
            <w:pPr>
              <w:pStyle w:val="NormalWeb"/>
              <w:spacing w:after="0"/>
              <w:rPr>
                <w:sz w:val="20"/>
                <w:szCs w:val="20"/>
                <w:lang w:val="en"/>
              </w:rPr>
            </w:pPr>
            <w:r>
              <w:rPr>
                <w:sz w:val="20"/>
                <w:szCs w:val="20"/>
                <w:lang w:val="en"/>
              </w:rPr>
              <w:t># of users referred to tobacco treatment services</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t>N/A</w:t>
            </w:r>
          </w:p>
        </w:tc>
        <w:tc>
          <w:tcPr>
            <w:tcW w:w="983" w:type="dxa"/>
          </w:tcPr>
          <w:p w:rsidR="0052015D" w:rsidRPr="00F6361D" w:rsidRDefault="0052015D" w:rsidP="00294E0B">
            <w:pPr>
              <w:pStyle w:val="NormalWeb"/>
              <w:spacing w:after="0"/>
              <w:rPr>
                <w:sz w:val="20"/>
                <w:szCs w:val="20"/>
                <w:lang w:val="en"/>
              </w:rPr>
            </w:pPr>
            <w:r>
              <w:rPr>
                <w:sz w:val="20"/>
                <w:szCs w:val="20"/>
                <w:lang w:val="en"/>
              </w:rPr>
              <w:t>N/A</w:t>
            </w:r>
          </w:p>
        </w:tc>
        <w:tc>
          <w:tcPr>
            <w:tcW w:w="1015" w:type="dxa"/>
          </w:tcPr>
          <w:p w:rsidR="0052015D" w:rsidRPr="00F6361D" w:rsidRDefault="0052015D" w:rsidP="00294E0B">
            <w:pPr>
              <w:pStyle w:val="NormalWeb"/>
              <w:spacing w:after="0"/>
              <w:rPr>
                <w:sz w:val="20"/>
                <w:szCs w:val="20"/>
                <w:lang w:val="en"/>
              </w:rPr>
            </w:pPr>
            <w:r>
              <w:rPr>
                <w:sz w:val="20"/>
                <w:szCs w:val="20"/>
                <w:lang w:val="en"/>
              </w:rPr>
              <w:t>N/A</w:t>
            </w:r>
          </w:p>
        </w:tc>
        <w:tc>
          <w:tcPr>
            <w:tcW w:w="1126" w:type="dxa"/>
          </w:tcPr>
          <w:p w:rsidR="0052015D" w:rsidRPr="00F6361D" w:rsidRDefault="0052015D" w:rsidP="00294E0B">
            <w:pPr>
              <w:pStyle w:val="NormalWeb"/>
              <w:spacing w:after="0"/>
              <w:rPr>
                <w:sz w:val="20"/>
                <w:szCs w:val="20"/>
                <w:lang w:val="en"/>
              </w:rPr>
            </w:pPr>
            <w:r>
              <w:rPr>
                <w:sz w:val="20"/>
                <w:szCs w:val="20"/>
                <w:lang w:val="en"/>
              </w:rPr>
              <w:t>100%</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Pr="00F6361D" w:rsidRDefault="0052015D" w:rsidP="00294E0B">
            <w:pPr>
              <w:pStyle w:val="NormalWeb"/>
              <w:spacing w:after="0"/>
              <w:rPr>
                <w:sz w:val="20"/>
                <w:szCs w:val="20"/>
                <w:lang w:val="en"/>
              </w:rPr>
            </w:pPr>
            <w:r>
              <w:rPr>
                <w:sz w:val="20"/>
                <w:szCs w:val="20"/>
                <w:lang w:val="en"/>
              </w:rPr>
              <w:t>---------</w:t>
            </w:r>
          </w:p>
        </w:tc>
        <w:tc>
          <w:tcPr>
            <w:tcW w:w="2308" w:type="dxa"/>
          </w:tcPr>
          <w:p w:rsidR="0052015D" w:rsidRPr="00F6361D" w:rsidRDefault="0052015D" w:rsidP="00294E0B">
            <w:pPr>
              <w:pStyle w:val="NormalWeb"/>
              <w:spacing w:after="0"/>
              <w:rPr>
                <w:sz w:val="20"/>
                <w:szCs w:val="20"/>
                <w:lang w:val="en"/>
              </w:rPr>
            </w:pPr>
            <w:r>
              <w:rPr>
                <w:sz w:val="20"/>
                <w:szCs w:val="20"/>
                <w:lang w:val="en"/>
              </w:rPr>
              <w:t>Data not yet collected on this item</w:t>
            </w: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Pr="00F6361D" w:rsidRDefault="0052015D" w:rsidP="00294E0B">
            <w:pPr>
              <w:pStyle w:val="NormalWeb"/>
              <w:spacing w:after="0"/>
              <w:rPr>
                <w:sz w:val="20"/>
                <w:szCs w:val="20"/>
                <w:lang w:val="en"/>
              </w:rPr>
            </w:pPr>
            <w:r>
              <w:rPr>
                <w:sz w:val="20"/>
                <w:szCs w:val="20"/>
                <w:lang w:val="en"/>
              </w:rPr>
              <w:t>% of reduction in the tobacco use statistics</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t>N/A</w:t>
            </w:r>
          </w:p>
        </w:tc>
        <w:tc>
          <w:tcPr>
            <w:tcW w:w="983" w:type="dxa"/>
          </w:tcPr>
          <w:p w:rsidR="0052015D" w:rsidRPr="00F6361D" w:rsidRDefault="0052015D" w:rsidP="00294E0B">
            <w:pPr>
              <w:pStyle w:val="NormalWeb"/>
              <w:spacing w:after="0"/>
              <w:rPr>
                <w:sz w:val="20"/>
                <w:szCs w:val="20"/>
                <w:lang w:val="en"/>
              </w:rPr>
            </w:pPr>
            <w:r>
              <w:rPr>
                <w:sz w:val="20"/>
                <w:szCs w:val="20"/>
                <w:lang w:val="en"/>
              </w:rPr>
              <w:t>N/A</w:t>
            </w:r>
          </w:p>
        </w:tc>
        <w:tc>
          <w:tcPr>
            <w:tcW w:w="1015" w:type="dxa"/>
          </w:tcPr>
          <w:p w:rsidR="0052015D" w:rsidRPr="00F6361D" w:rsidRDefault="0052015D" w:rsidP="00294E0B">
            <w:pPr>
              <w:pStyle w:val="NormalWeb"/>
              <w:spacing w:after="0"/>
              <w:rPr>
                <w:sz w:val="20"/>
                <w:szCs w:val="20"/>
                <w:lang w:val="en"/>
              </w:rPr>
            </w:pPr>
            <w:r>
              <w:rPr>
                <w:sz w:val="20"/>
                <w:szCs w:val="20"/>
                <w:lang w:val="en"/>
              </w:rPr>
              <w:t>N/A</w:t>
            </w:r>
          </w:p>
        </w:tc>
        <w:tc>
          <w:tcPr>
            <w:tcW w:w="1126" w:type="dxa"/>
          </w:tcPr>
          <w:p w:rsidR="0052015D" w:rsidRPr="00F6361D" w:rsidRDefault="0052015D" w:rsidP="00294E0B">
            <w:pPr>
              <w:pStyle w:val="NormalWeb"/>
              <w:spacing w:after="0"/>
              <w:rPr>
                <w:sz w:val="20"/>
                <w:szCs w:val="20"/>
                <w:lang w:val="en"/>
              </w:rPr>
            </w:pPr>
            <w:r>
              <w:rPr>
                <w:sz w:val="20"/>
                <w:szCs w:val="20"/>
                <w:lang w:val="en"/>
              </w:rPr>
              <w:t>10%</w:t>
            </w:r>
          </w:p>
        </w:tc>
        <w:tc>
          <w:tcPr>
            <w:tcW w:w="1073" w:type="dxa"/>
          </w:tcPr>
          <w:p w:rsidR="0052015D" w:rsidRDefault="0052015D" w:rsidP="00294E0B">
            <w:pPr>
              <w:pStyle w:val="NormalWeb"/>
              <w:spacing w:after="0"/>
              <w:rPr>
                <w:sz w:val="20"/>
                <w:szCs w:val="20"/>
                <w:lang w:val="en"/>
              </w:rPr>
            </w:pPr>
          </w:p>
          <w:p w:rsidR="0052015D" w:rsidRPr="00F6361D" w:rsidRDefault="0052015D" w:rsidP="00294E0B">
            <w:pPr>
              <w:pStyle w:val="NormalWeb"/>
              <w:spacing w:after="0"/>
              <w:rPr>
                <w:sz w:val="20"/>
                <w:szCs w:val="20"/>
                <w:lang w:val="en"/>
              </w:rPr>
            </w:pPr>
            <w:r>
              <w:rPr>
                <w:sz w:val="20"/>
                <w:szCs w:val="20"/>
                <w:lang w:val="en"/>
              </w:rPr>
              <w:t>---------</w:t>
            </w:r>
          </w:p>
        </w:tc>
        <w:tc>
          <w:tcPr>
            <w:tcW w:w="2308" w:type="dxa"/>
          </w:tcPr>
          <w:p w:rsidR="0052015D" w:rsidRPr="00F6361D" w:rsidRDefault="0052015D" w:rsidP="00294E0B">
            <w:pPr>
              <w:pStyle w:val="NormalWeb"/>
              <w:spacing w:after="0"/>
              <w:rPr>
                <w:sz w:val="20"/>
                <w:szCs w:val="20"/>
                <w:lang w:val="en"/>
              </w:rPr>
            </w:pPr>
            <w:r>
              <w:rPr>
                <w:sz w:val="20"/>
                <w:szCs w:val="20"/>
                <w:lang w:val="en"/>
              </w:rPr>
              <w:t>Data not yet collected on this item</w:t>
            </w: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Pr="00F6361D" w:rsidRDefault="0052015D" w:rsidP="00294E0B">
            <w:pPr>
              <w:pStyle w:val="NormalWeb"/>
              <w:spacing w:after="0"/>
              <w:rPr>
                <w:sz w:val="20"/>
                <w:szCs w:val="20"/>
                <w:lang w:val="en"/>
              </w:rPr>
            </w:pPr>
            <w:r>
              <w:rPr>
                <w:sz w:val="20"/>
                <w:szCs w:val="20"/>
                <w:lang w:val="en"/>
              </w:rPr>
              <w:t># of users who, through a survey, state their preference for a web based training program as opposed to the traditional classroom style</w:t>
            </w:r>
          </w:p>
        </w:tc>
        <w:tc>
          <w:tcPr>
            <w:tcW w:w="988" w:type="dxa"/>
            <w:gridSpan w:val="2"/>
          </w:tcPr>
          <w:p w:rsidR="0052015D" w:rsidRPr="00F6361D" w:rsidRDefault="0052015D" w:rsidP="00294E0B">
            <w:pPr>
              <w:pStyle w:val="NormalWeb"/>
              <w:spacing w:after="0"/>
              <w:rPr>
                <w:sz w:val="20"/>
                <w:szCs w:val="20"/>
                <w:lang w:val="en"/>
              </w:rPr>
            </w:pPr>
            <w:r>
              <w:rPr>
                <w:sz w:val="20"/>
                <w:szCs w:val="20"/>
                <w:lang w:val="en"/>
              </w:rPr>
              <w:t>N/A</w:t>
            </w:r>
          </w:p>
        </w:tc>
        <w:tc>
          <w:tcPr>
            <w:tcW w:w="983" w:type="dxa"/>
          </w:tcPr>
          <w:p w:rsidR="0052015D" w:rsidRPr="00F6361D" w:rsidRDefault="0052015D" w:rsidP="00294E0B">
            <w:pPr>
              <w:pStyle w:val="NormalWeb"/>
              <w:spacing w:after="0"/>
              <w:rPr>
                <w:sz w:val="20"/>
                <w:szCs w:val="20"/>
                <w:lang w:val="en"/>
              </w:rPr>
            </w:pPr>
            <w:r>
              <w:rPr>
                <w:sz w:val="20"/>
                <w:szCs w:val="20"/>
                <w:lang w:val="en"/>
              </w:rPr>
              <w:t>N/A</w:t>
            </w:r>
          </w:p>
        </w:tc>
        <w:tc>
          <w:tcPr>
            <w:tcW w:w="1015" w:type="dxa"/>
          </w:tcPr>
          <w:p w:rsidR="0052015D" w:rsidRPr="00F6361D" w:rsidRDefault="0052015D" w:rsidP="00294E0B">
            <w:pPr>
              <w:pStyle w:val="NormalWeb"/>
              <w:spacing w:after="0"/>
              <w:rPr>
                <w:sz w:val="20"/>
                <w:szCs w:val="20"/>
                <w:lang w:val="en"/>
              </w:rPr>
            </w:pPr>
            <w:r>
              <w:rPr>
                <w:sz w:val="20"/>
                <w:szCs w:val="20"/>
                <w:lang w:val="en"/>
              </w:rPr>
              <w:t>N/A</w:t>
            </w:r>
          </w:p>
        </w:tc>
        <w:tc>
          <w:tcPr>
            <w:tcW w:w="1126" w:type="dxa"/>
          </w:tcPr>
          <w:p w:rsidR="0052015D" w:rsidRPr="00F6361D" w:rsidRDefault="0052015D" w:rsidP="00294E0B">
            <w:pPr>
              <w:pStyle w:val="NormalWeb"/>
              <w:spacing w:after="0"/>
              <w:rPr>
                <w:sz w:val="20"/>
                <w:szCs w:val="20"/>
                <w:lang w:val="en"/>
              </w:rPr>
            </w:pPr>
            <w:r>
              <w:rPr>
                <w:sz w:val="20"/>
                <w:szCs w:val="20"/>
                <w:lang w:val="en"/>
              </w:rPr>
              <w:t>50% (First year)</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Pr="00F6361D" w:rsidRDefault="0052015D" w:rsidP="00294E0B">
            <w:pPr>
              <w:pStyle w:val="NormalWeb"/>
              <w:spacing w:after="0"/>
              <w:rPr>
                <w:sz w:val="20"/>
                <w:szCs w:val="20"/>
                <w:lang w:val="en"/>
              </w:rPr>
            </w:pPr>
            <w:r>
              <w:rPr>
                <w:sz w:val="20"/>
                <w:szCs w:val="20"/>
                <w:lang w:val="en"/>
              </w:rPr>
              <w:t>---------</w:t>
            </w:r>
          </w:p>
        </w:tc>
        <w:tc>
          <w:tcPr>
            <w:tcW w:w="2308" w:type="dxa"/>
          </w:tcPr>
          <w:p w:rsidR="0052015D" w:rsidRPr="00F6361D" w:rsidRDefault="0052015D" w:rsidP="00294E0B">
            <w:pPr>
              <w:pStyle w:val="NormalWeb"/>
              <w:spacing w:after="0"/>
              <w:rPr>
                <w:sz w:val="20"/>
                <w:szCs w:val="20"/>
                <w:lang w:val="en"/>
              </w:rPr>
            </w:pPr>
            <w:r>
              <w:rPr>
                <w:sz w:val="20"/>
                <w:szCs w:val="20"/>
                <w:lang w:val="en"/>
              </w:rPr>
              <w:t>Data not yet collected on this item</w:t>
            </w: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r>
              <w:rPr>
                <w:sz w:val="20"/>
                <w:szCs w:val="20"/>
                <w:lang w:val="en"/>
              </w:rPr>
              <w:t>Reduce # of miles traveled using web based programs vs. classroom style</w:t>
            </w:r>
          </w:p>
        </w:tc>
        <w:tc>
          <w:tcPr>
            <w:tcW w:w="988" w:type="dxa"/>
            <w:gridSpan w:val="2"/>
          </w:tcPr>
          <w:p w:rsidR="0052015D" w:rsidRDefault="0052015D" w:rsidP="00294E0B">
            <w:pPr>
              <w:pStyle w:val="NormalWeb"/>
              <w:spacing w:after="0"/>
              <w:rPr>
                <w:sz w:val="20"/>
                <w:szCs w:val="20"/>
                <w:lang w:val="en"/>
              </w:rPr>
            </w:pPr>
            <w:r>
              <w:rPr>
                <w:sz w:val="20"/>
                <w:szCs w:val="20"/>
                <w:lang w:val="en"/>
              </w:rPr>
              <w:t>N/A</w:t>
            </w:r>
          </w:p>
        </w:tc>
        <w:tc>
          <w:tcPr>
            <w:tcW w:w="983" w:type="dxa"/>
          </w:tcPr>
          <w:p w:rsidR="0052015D" w:rsidRDefault="0052015D" w:rsidP="00294E0B">
            <w:pPr>
              <w:pStyle w:val="NormalWeb"/>
              <w:spacing w:after="0"/>
              <w:rPr>
                <w:sz w:val="20"/>
                <w:szCs w:val="20"/>
                <w:lang w:val="en"/>
              </w:rPr>
            </w:pPr>
            <w:r>
              <w:rPr>
                <w:sz w:val="20"/>
                <w:szCs w:val="20"/>
                <w:lang w:val="en"/>
              </w:rPr>
              <w:t>530 miles</w:t>
            </w:r>
          </w:p>
        </w:tc>
        <w:tc>
          <w:tcPr>
            <w:tcW w:w="1015" w:type="dxa"/>
          </w:tcPr>
          <w:p w:rsidR="0052015D" w:rsidRDefault="0052015D" w:rsidP="00294E0B">
            <w:pPr>
              <w:pStyle w:val="NormalWeb"/>
              <w:spacing w:after="0"/>
              <w:rPr>
                <w:sz w:val="20"/>
                <w:szCs w:val="20"/>
                <w:lang w:val="en"/>
              </w:rPr>
            </w:pPr>
            <w:r>
              <w:rPr>
                <w:sz w:val="20"/>
                <w:szCs w:val="20"/>
                <w:lang w:val="en"/>
              </w:rPr>
              <w:t>N/A</w:t>
            </w:r>
          </w:p>
        </w:tc>
        <w:tc>
          <w:tcPr>
            <w:tcW w:w="1126" w:type="dxa"/>
          </w:tcPr>
          <w:p w:rsidR="0052015D" w:rsidRDefault="0052015D" w:rsidP="00294E0B">
            <w:pPr>
              <w:pStyle w:val="NormalWeb"/>
              <w:spacing w:after="0"/>
              <w:rPr>
                <w:sz w:val="20"/>
                <w:szCs w:val="20"/>
                <w:lang w:val="en"/>
              </w:rPr>
            </w:pPr>
            <w:r>
              <w:rPr>
                <w:sz w:val="20"/>
                <w:szCs w:val="20"/>
                <w:lang w:val="en"/>
              </w:rPr>
              <w:t>265</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w:t>
            </w:r>
          </w:p>
        </w:tc>
        <w:tc>
          <w:tcPr>
            <w:tcW w:w="2308" w:type="dxa"/>
          </w:tcPr>
          <w:p w:rsidR="0052015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r>
              <w:rPr>
                <w:sz w:val="20"/>
                <w:szCs w:val="20"/>
                <w:lang w:val="en"/>
              </w:rPr>
              <w:t>Reduce office supply costs for training by 20%</w:t>
            </w:r>
          </w:p>
        </w:tc>
        <w:tc>
          <w:tcPr>
            <w:tcW w:w="988" w:type="dxa"/>
            <w:gridSpan w:val="2"/>
          </w:tcPr>
          <w:p w:rsidR="0052015D" w:rsidRDefault="0052015D" w:rsidP="00294E0B">
            <w:pPr>
              <w:pStyle w:val="NormalWeb"/>
              <w:spacing w:after="0"/>
              <w:rPr>
                <w:sz w:val="20"/>
                <w:szCs w:val="20"/>
                <w:lang w:val="en"/>
              </w:rPr>
            </w:pPr>
            <w:r>
              <w:rPr>
                <w:sz w:val="20"/>
                <w:szCs w:val="20"/>
                <w:lang w:val="en"/>
              </w:rPr>
              <w:t>N/A</w:t>
            </w:r>
          </w:p>
        </w:tc>
        <w:tc>
          <w:tcPr>
            <w:tcW w:w="983" w:type="dxa"/>
          </w:tcPr>
          <w:p w:rsidR="0052015D" w:rsidRDefault="0052015D" w:rsidP="00294E0B">
            <w:pPr>
              <w:pStyle w:val="NormalWeb"/>
              <w:spacing w:after="0"/>
              <w:rPr>
                <w:sz w:val="20"/>
                <w:szCs w:val="20"/>
                <w:lang w:val="en"/>
              </w:rPr>
            </w:pPr>
            <w:r>
              <w:rPr>
                <w:sz w:val="20"/>
                <w:szCs w:val="20"/>
                <w:lang w:val="en"/>
              </w:rPr>
              <w:t>$3,602</w:t>
            </w:r>
          </w:p>
        </w:tc>
        <w:tc>
          <w:tcPr>
            <w:tcW w:w="1015" w:type="dxa"/>
          </w:tcPr>
          <w:p w:rsidR="0052015D" w:rsidRDefault="0052015D" w:rsidP="00294E0B">
            <w:pPr>
              <w:pStyle w:val="NormalWeb"/>
              <w:spacing w:after="0"/>
              <w:rPr>
                <w:sz w:val="20"/>
                <w:szCs w:val="20"/>
                <w:lang w:val="en"/>
              </w:rPr>
            </w:pPr>
            <w:r>
              <w:rPr>
                <w:sz w:val="20"/>
                <w:szCs w:val="20"/>
                <w:lang w:val="en"/>
              </w:rPr>
              <w:t>N/A</w:t>
            </w:r>
          </w:p>
        </w:tc>
        <w:tc>
          <w:tcPr>
            <w:tcW w:w="1126" w:type="dxa"/>
          </w:tcPr>
          <w:p w:rsidR="0052015D" w:rsidRDefault="0052015D" w:rsidP="00294E0B">
            <w:pPr>
              <w:pStyle w:val="NormalWeb"/>
              <w:spacing w:after="0"/>
              <w:rPr>
                <w:sz w:val="20"/>
                <w:szCs w:val="20"/>
                <w:lang w:val="en"/>
              </w:rPr>
            </w:pPr>
            <w:r>
              <w:rPr>
                <w:sz w:val="20"/>
                <w:szCs w:val="20"/>
                <w:lang w:val="en"/>
              </w:rPr>
              <w:t>$2,882</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w:t>
            </w:r>
          </w:p>
        </w:tc>
        <w:tc>
          <w:tcPr>
            <w:tcW w:w="2308" w:type="dxa"/>
          </w:tcPr>
          <w:p w:rsidR="0052015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r>
              <w:rPr>
                <w:sz w:val="20"/>
                <w:szCs w:val="20"/>
                <w:lang w:val="en"/>
              </w:rPr>
              <w:t>Reduce # of hours/ total costs worked by staff to support training</w:t>
            </w:r>
          </w:p>
        </w:tc>
        <w:tc>
          <w:tcPr>
            <w:tcW w:w="988" w:type="dxa"/>
            <w:gridSpan w:val="2"/>
          </w:tcPr>
          <w:p w:rsidR="0052015D" w:rsidRDefault="0052015D" w:rsidP="00294E0B">
            <w:pPr>
              <w:pStyle w:val="NormalWeb"/>
              <w:spacing w:after="0"/>
              <w:rPr>
                <w:sz w:val="20"/>
                <w:szCs w:val="20"/>
                <w:lang w:val="en"/>
              </w:rPr>
            </w:pPr>
            <w:r>
              <w:rPr>
                <w:sz w:val="20"/>
                <w:szCs w:val="20"/>
                <w:lang w:val="en"/>
              </w:rPr>
              <w:t>N/A</w:t>
            </w:r>
          </w:p>
        </w:tc>
        <w:tc>
          <w:tcPr>
            <w:tcW w:w="983" w:type="dxa"/>
          </w:tcPr>
          <w:p w:rsidR="0052015D" w:rsidRDefault="0052015D" w:rsidP="00294E0B">
            <w:pPr>
              <w:pStyle w:val="NormalWeb"/>
              <w:spacing w:after="0"/>
              <w:rPr>
                <w:sz w:val="20"/>
                <w:szCs w:val="20"/>
                <w:lang w:val="en"/>
              </w:rPr>
            </w:pPr>
            <w:r>
              <w:rPr>
                <w:sz w:val="20"/>
                <w:szCs w:val="20"/>
                <w:lang w:val="en"/>
              </w:rPr>
              <w:t>780 hours</w:t>
            </w:r>
          </w:p>
          <w:p w:rsidR="0052015D" w:rsidRDefault="0052015D" w:rsidP="00294E0B">
            <w:pPr>
              <w:pStyle w:val="NormalWeb"/>
              <w:spacing w:after="0"/>
              <w:rPr>
                <w:sz w:val="20"/>
                <w:szCs w:val="20"/>
                <w:lang w:val="en"/>
              </w:rPr>
            </w:pPr>
            <w:r>
              <w:rPr>
                <w:sz w:val="20"/>
                <w:szCs w:val="20"/>
                <w:lang w:val="en"/>
              </w:rPr>
              <w:t>$24,332</w:t>
            </w:r>
          </w:p>
        </w:tc>
        <w:tc>
          <w:tcPr>
            <w:tcW w:w="1015" w:type="dxa"/>
          </w:tcPr>
          <w:p w:rsidR="0052015D" w:rsidRDefault="0052015D" w:rsidP="00294E0B">
            <w:pPr>
              <w:pStyle w:val="NormalWeb"/>
              <w:spacing w:after="0"/>
              <w:rPr>
                <w:sz w:val="20"/>
                <w:szCs w:val="20"/>
                <w:lang w:val="en"/>
              </w:rPr>
            </w:pPr>
            <w:r>
              <w:rPr>
                <w:sz w:val="20"/>
                <w:szCs w:val="20"/>
                <w:lang w:val="en"/>
              </w:rPr>
              <w:t>N/A</w:t>
            </w:r>
          </w:p>
        </w:tc>
        <w:tc>
          <w:tcPr>
            <w:tcW w:w="1126" w:type="dxa"/>
          </w:tcPr>
          <w:p w:rsidR="0052015D" w:rsidRDefault="0052015D" w:rsidP="00294E0B">
            <w:pPr>
              <w:pStyle w:val="NormalWeb"/>
              <w:spacing w:after="0"/>
              <w:rPr>
                <w:sz w:val="20"/>
                <w:szCs w:val="20"/>
                <w:lang w:val="en"/>
              </w:rPr>
            </w:pPr>
            <w:r>
              <w:rPr>
                <w:sz w:val="20"/>
                <w:szCs w:val="20"/>
                <w:lang w:val="en"/>
              </w:rPr>
              <w:t>390 hours</w:t>
            </w: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$12,166</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w:t>
            </w:r>
          </w:p>
        </w:tc>
        <w:tc>
          <w:tcPr>
            <w:tcW w:w="2308" w:type="dxa"/>
          </w:tcPr>
          <w:p w:rsidR="0052015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r>
              <w:rPr>
                <w:sz w:val="20"/>
                <w:szCs w:val="20"/>
                <w:lang w:val="en"/>
              </w:rPr>
              <w:t># of trainings offered per year (non-web based)</w:t>
            </w:r>
          </w:p>
        </w:tc>
        <w:tc>
          <w:tcPr>
            <w:tcW w:w="988" w:type="dxa"/>
            <w:gridSpan w:val="2"/>
          </w:tcPr>
          <w:p w:rsidR="0052015D" w:rsidRDefault="0052015D" w:rsidP="00294E0B">
            <w:pPr>
              <w:pStyle w:val="NormalWeb"/>
              <w:spacing w:after="0"/>
              <w:rPr>
                <w:sz w:val="20"/>
                <w:szCs w:val="20"/>
                <w:lang w:val="en"/>
              </w:rPr>
            </w:pPr>
            <w:r>
              <w:rPr>
                <w:sz w:val="20"/>
                <w:szCs w:val="20"/>
                <w:lang w:val="en"/>
              </w:rPr>
              <w:t>N/A</w:t>
            </w:r>
          </w:p>
        </w:tc>
        <w:tc>
          <w:tcPr>
            <w:tcW w:w="983" w:type="dxa"/>
          </w:tcPr>
          <w:p w:rsidR="0052015D" w:rsidRDefault="0052015D" w:rsidP="00294E0B">
            <w:pPr>
              <w:pStyle w:val="NormalWeb"/>
              <w:spacing w:after="0"/>
              <w:rPr>
                <w:sz w:val="20"/>
                <w:szCs w:val="20"/>
                <w:lang w:val="en"/>
              </w:rPr>
            </w:pPr>
            <w:r>
              <w:rPr>
                <w:sz w:val="20"/>
                <w:szCs w:val="20"/>
                <w:lang w:val="en"/>
              </w:rPr>
              <w:t>36</w:t>
            </w:r>
          </w:p>
        </w:tc>
        <w:tc>
          <w:tcPr>
            <w:tcW w:w="1015" w:type="dxa"/>
          </w:tcPr>
          <w:p w:rsidR="0052015D" w:rsidRDefault="0052015D" w:rsidP="00294E0B">
            <w:pPr>
              <w:pStyle w:val="NormalWeb"/>
              <w:spacing w:after="0"/>
              <w:rPr>
                <w:sz w:val="20"/>
                <w:szCs w:val="20"/>
                <w:lang w:val="en"/>
              </w:rPr>
            </w:pPr>
            <w:r>
              <w:rPr>
                <w:sz w:val="20"/>
                <w:szCs w:val="20"/>
                <w:lang w:val="en"/>
              </w:rPr>
              <w:t>N/A</w:t>
            </w:r>
          </w:p>
        </w:tc>
        <w:tc>
          <w:tcPr>
            <w:tcW w:w="1126" w:type="dxa"/>
          </w:tcPr>
          <w:p w:rsidR="0052015D" w:rsidRDefault="0052015D" w:rsidP="00294E0B">
            <w:pPr>
              <w:pStyle w:val="NormalWeb"/>
              <w:spacing w:after="0"/>
              <w:rPr>
                <w:sz w:val="20"/>
                <w:szCs w:val="20"/>
                <w:lang w:val="en"/>
              </w:rPr>
            </w:pPr>
            <w:r>
              <w:rPr>
                <w:sz w:val="20"/>
                <w:szCs w:val="20"/>
                <w:lang w:val="en"/>
              </w:rPr>
              <w:t>18</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w:t>
            </w:r>
          </w:p>
        </w:tc>
        <w:tc>
          <w:tcPr>
            <w:tcW w:w="2308" w:type="dxa"/>
          </w:tcPr>
          <w:p w:rsidR="0052015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r>
              <w:rPr>
                <w:sz w:val="20"/>
                <w:szCs w:val="20"/>
                <w:lang w:val="en"/>
              </w:rPr>
              <w:t>Reduce the # of failed (certified clerk) tobacco checks</w:t>
            </w:r>
          </w:p>
        </w:tc>
        <w:tc>
          <w:tcPr>
            <w:tcW w:w="988" w:type="dxa"/>
            <w:gridSpan w:val="2"/>
          </w:tcPr>
          <w:p w:rsidR="0052015D" w:rsidRDefault="0052015D" w:rsidP="00294E0B">
            <w:pPr>
              <w:pStyle w:val="NormalWeb"/>
              <w:spacing w:after="0"/>
              <w:rPr>
                <w:sz w:val="20"/>
                <w:szCs w:val="20"/>
                <w:lang w:val="en"/>
              </w:rPr>
            </w:pPr>
            <w:r>
              <w:rPr>
                <w:sz w:val="20"/>
                <w:szCs w:val="20"/>
                <w:lang w:val="en"/>
              </w:rPr>
              <w:t>N/A</w:t>
            </w:r>
          </w:p>
        </w:tc>
        <w:tc>
          <w:tcPr>
            <w:tcW w:w="983" w:type="dxa"/>
          </w:tcPr>
          <w:p w:rsidR="0052015D" w:rsidRDefault="0052015D" w:rsidP="00294E0B">
            <w:pPr>
              <w:pStyle w:val="NormalWeb"/>
              <w:spacing w:after="0"/>
              <w:rPr>
                <w:sz w:val="20"/>
                <w:szCs w:val="20"/>
                <w:lang w:val="en"/>
              </w:rPr>
            </w:pPr>
            <w:r>
              <w:rPr>
                <w:sz w:val="20"/>
                <w:szCs w:val="20"/>
                <w:lang w:val="en"/>
              </w:rPr>
              <w:t>4 certified clerks</w:t>
            </w:r>
          </w:p>
          <w:p w:rsidR="0052015D" w:rsidRDefault="0052015D" w:rsidP="00294E0B">
            <w:pPr>
              <w:pStyle w:val="NormalWeb"/>
              <w:spacing w:after="0"/>
              <w:rPr>
                <w:sz w:val="20"/>
                <w:szCs w:val="20"/>
                <w:lang w:val="en"/>
              </w:rPr>
            </w:pPr>
            <w:r>
              <w:rPr>
                <w:sz w:val="20"/>
                <w:szCs w:val="20"/>
                <w:lang w:val="en"/>
              </w:rPr>
              <w:t>9 store sales</w:t>
            </w:r>
          </w:p>
        </w:tc>
        <w:tc>
          <w:tcPr>
            <w:tcW w:w="1015" w:type="dxa"/>
          </w:tcPr>
          <w:p w:rsidR="0052015D" w:rsidRDefault="0052015D" w:rsidP="00294E0B">
            <w:pPr>
              <w:pStyle w:val="NormalWeb"/>
              <w:spacing w:after="0"/>
              <w:rPr>
                <w:sz w:val="20"/>
                <w:szCs w:val="20"/>
                <w:lang w:val="en"/>
              </w:rPr>
            </w:pPr>
          </w:p>
        </w:tc>
        <w:tc>
          <w:tcPr>
            <w:tcW w:w="1126" w:type="dxa"/>
          </w:tcPr>
          <w:p w:rsidR="0052015D" w:rsidRDefault="0052015D" w:rsidP="00294E0B">
            <w:pPr>
              <w:pStyle w:val="NormalWeb"/>
              <w:spacing w:after="0"/>
              <w:rPr>
                <w:sz w:val="20"/>
                <w:szCs w:val="20"/>
                <w:lang w:val="en"/>
              </w:rPr>
            </w:pPr>
            <w:r>
              <w:rPr>
                <w:sz w:val="20"/>
                <w:szCs w:val="20"/>
                <w:lang w:val="en"/>
              </w:rPr>
              <w:t>2 certified clerks</w:t>
            </w:r>
          </w:p>
          <w:p w:rsidR="0052015D" w:rsidRDefault="0052015D" w:rsidP="00294E0B">
            <w:pPr>
              <w:pStyle w:val="NormalWeb"/>
              <w:spacing w:after="0"/>
              <w:rPr>
                <w:sz w:val="20"/>
                <w:szCs w:val="20"/>
                <w:lang w:val="en"/>
              </w:rPr>
            </w:pPr>
            <w:r>
              <w:rPr>
                <w:sz w:val="20"/>
                <w:szCs w:val="20"/>
                <w:lang w:val="en"/>
              </w:rPr>
              <w:t>5 store sales</w:t>
            </w:r>
          </w:p>
        </w:tc>
        <w:tc>
          <w:tcPr>
            <w:tcW w:w="1073" w:type="dxa"/>
          </w:tcPr>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p>
          <w:p w:rsidR="0052015D" w:rsidRDefault="0052015D" w:rsidP="00294E0B">
            <w:pPr>
              <w:pStyle w:val="NormalWeb"/>
              <w:spacing w:after="0"/>
              <w:rPr>
                <w:sz w:val="20"/>
                <w:szCs w:val="20"/>
                <w:lang w:val="en"/>
              </w:rPr>
            </w:pPr>
            <w:r>
              <w:rPr>
                <w:sz w:val="20"/>
                <w:szCs w:val="20"/>
                <w:lang w:val="en"/>
              </w:rPr>
              <w:t>-----------</w:t>
            </w:r>
          </w:p>
        </w:tc>
        <w:tc>
          <w:tcPr>
            <w:tcW w:w="2308" w:type="dxa"/>
          </w:tcPr>
          <w:p w:rsidR="0052015D" w:rsidRDefault="0052015D" w:rsidP="00294E0B">
            <w:pPr>
              <w:pStyle w:val="NormalWeb"/>
              <w:spacing w:after="0"/>
              <w:rPr>
                <w:sz w:val="20"/>
                <w:szCs w:val="20"/>
                <w:lang w:val="en"/>
              </w:rPr>
            </w:pPr>
          </w:p>
        </w:tc>
      </w:tr>
      <w:tr w:rsidR="0052015D" w:rsidRPr="00F6361D" w:rsidTr="00294E0B">
        <w:tc>
          <w:tcPr>
            <w:tcW w:w="1518" w:type="dxa"/>
            <w:vMerge/>
          </w:tcPr>
          <w:p w:rsidR="0052015D" w:rsidRPr="00F6361D" w:rsidRDefault="0052015D" w:rsidP="00294E0B">
            <w:pPr>
              <w:pStyle w:val="NormalWeb"/>
              <w:spacing w:after="0"/>
              <w:rPr>
                <w:sz w:val="20"/>
                <w:szCs w:val="20"/>
                <w:lang w:val="en"/>
              </w:rPr>
            </w:pPr>
          </w:p>
        </w:tc>
        <w:tc>
          <w:tcPr>
            <w:tcW w:w="1609" w:type="dxa"/>
          </w:tcPr>
          <w:p w:rsidR="0052015D" w:rsidRDefault="0052015D" w:rsidP="00294E0B">
            <w:pPr>
              <w:pStyle w:val="NormalWeb"/>
              <w:spacing w:after="0"/>
              <w:rPr>
                <w:sz w:val="20"/>
                <w:szCs w:val="20"/>
                <w:lang w:val="en"/>
              </w:rPr>
            </w:pPr>
          </w:p>
        </w:tc>
        <w:tc>
          <w:tcPr>
            <w:tcW w:w="988" w:type="dxa"/>
            <w:gridSpan w:val="2"/>
          </w:tcPr>
          <w:p w:rsidR="0052015D" w:rsidRDefault="0052015D" w:rsidP="00294E0B">
            <w:pPr>
              <w:pStyle w:val="NormalWeb"/>
              <w:spacing w:after="0"/>
              <w:rPr>
                <w:sz w:val="20"/>
                <w:szCs w:val="20"/>
                <w:lang w:val="en"/>
              </w:rPr>
            </w:pPr>
          </w:p>
        </w:tc>
        <w:tc>
          <w:tcPr>
            <w:tcW w:w="983" w:type="dxa"/>
          </w:tcPr>
          <w:p w:rsidR="0052015D" w:rsidRDefault="0052015D" w:rsidP="00294E0B">
            <w:pPr>
              <w:pStyle w:val="NormalWeb"/>
              <w:spacing w:after="0"/>
              <w:rPr>
                <w:sz w:val="20"/>
                <w:szCs w:val="20"/>
                <w:lang w:val="en"/>
              </w:rPr>
            </w:pPr>
          </w:p>
        </w:tc>
        <w:tc>
          <w:tcPr>
            <w:tcW w:w="1015" w:type="dxa"/>
          </w:tcPr>
          <w:p w:rsidR="0052015D" w:rsidRDefault="0052015D" w:rsidP="00294E0B">
            <w:pPr>
              <w:pStyle w:val="NormalWeb"/>
              <w:spacing w:after="0"/>
              <w:rPr>
                <w:sz w:val="20"/>
                <w:szCs w:val="20"/>
                <w:lang w:val="en"/>
              </w:rPr>
            </w:pPr>
          </w:p>
        </w:tc>
        <w:tc>
          <w:tcPr>
            <w:tcW w:w="1126" w:type="dxa"/>
          </w:tcPr>
          <w:p w:rsidR="0052015D" w:rsidRDefault="0052015D" w:rsidP="00294E0B">
            <w:pPr>
              <w:pStyle w:val="NormalWeb"/>
              <w:spacing w:after="0"/>
              <w:rPr>
                <w:sz w:val="20"/>
                <w:szCs w:val="20"/>
                <w:lang w:val="en"/>
              </w:rPr>
            </w:pPr>
          </w:p>
        </w:tc>
        <w:tc>
          <w:tcPr>
            <w:tcW w:w="1073" w:type="dxa"/>
          </w:tcPr>
          <w:p w:rsidR="0052015D" w:rsidRDefault="0052015D" w:rsidP="00294E0B">
            <w:pPr>
              <w:pStyle w:val="NormalWeb"/>
              <w:spacing w:after="0"/>
              <w:rPr>
                <w:sz w:val="20"/>
                <w:szCs w:val="20"/>
                <w:lang w:val="en"/>
              </w:rPr>
            </w:pPr>
          </w:p>
        </w:tc>
        <w:tc>
          <w:tcPr>
            <w:tcW w:w="2308" w:type="dxa"/>
          </w:tcPr>
          <w:p w:rsidR="0052015D" w:rsidRDefault="0052015D" w:rsidP="00294E0B">
            <w:pPr>
              <w:pStyle w:val="NormalWeb"/>
              <w:spacing w:after="0"/>
              <w:rPr>
                <w:sz w:val="20"/>
                <w:szCs w:val="20"/>
                <w:lang w:val="en"/>
              </w:rPr>
            </w:pPr>
          </w:p>
        </w:tc>
      </w:tr>
      <w:tr w:rsidR="0052015D" w:rsidRPr="00F6361D" w:rsidTr="00294E0B">
        <w:trPr>
          <w:trHeight w:val="225"/>
        </w:trPr>
        <w:tc>
          <w:tcPr>
            <w:tcW w:w="1518" w:type="dxa"/>
            <w:shd w:val="clear" w:color="auto" w:fill="DBE5F1" w:themeFill="accent1" w:themeFillTint="33"/>
          </w:tcPr>
          <w:p w:rsidR="0052015D" w:rsidRDefault="0052015D" w:rsidP="00294E0B">
            <w:pPr>
              <w:pStyle w:val="NormalWeb"/>
              <w:spacing w:after="0"/>
              <w:rPr>
                <w:sz w:val="20"/>
                <w:szCs w:val="20"/>
                <w:lang w:val="en"/>
              </w:rPr>
            </w:pPr>
            <w:r>
              <w:rPr>
                <w:sz w:val="20"/>
                <w:szCs w:val="20"/>
                <w:lang w:val="en"/>
              </w:rPr>
              <w:t>Status Legend</w:t>
            </w:r>
          </w:p>
          <w:p w:rsidR="0052015D" w:rsidRDefault="0052015D" w:rsidP="00294E0B">
            <w:pPr>
              <w:pStyle w:val="NormalWeb"/>
              <w:spacing w:after="0"/>
              <w:rPr>
                <w:sz w:val="20"/>
                <w:szCs w:val="20"/>
                <w:lang w:val="en"/>
              </w:rPr>
            </w:pPr>
          </w:p>
          <w:p w:rsidR="0052015D" w:rsidRPr="00F6361D" w:rsidRDefault="0052015D" w:rsidP="00294E0B">
            <w:pPr>
              <w:pStyle w:val="NormalWeb"/>
              <w:spacing w:after="0"/>
              <w:rPr>
                <w:sz w:val="20"/>
                <w:szCs w:val="20"/>
                <w:lang w:val="en"/>
              </w:rPr>
            </w:pPr>
          </w:p>
        </w:tc>
        <w:tc>
          <w:tcPr>
            <w:tcW w:w="2591" w:type="dxa"/>
            <w:gridSpan w:val="2"/>
            <w:shd w:val="clear" w:color="auto" w:fill="DBE5F1" w:themeFill="accent1" w:themeFillTint="33"/>
          </w:tcPr>
          <w:p w:rsidR="0052015D" w:rsidRPr="00F6361D" w:rsidRDefault="0052015D" w:rsidP="00294E0B">
            <w:pPr>
              <w:pStyle w:val="NormalWeb"/>
              <w:spacing w:after="0"/>
              <w:jc w:val="center"/>
              <w:rPr>
                <w:sz w:val="20"/>
                <w:szCs w:val="20"/>
                <w:lang w:val="en"/>
              </w:rPr>
            </w:pPr>
            <w:r>
              <w:rPr>
                <w:noProof/>
              </w:rPr>
              <w:drawing>
                <wp:anchor distT="0" distB="0" distL="114300" distR="114300" simplePos="0" relativeHeight="251668480" behindDoc="0" locked="0" layoutInCell="1" allowOverlap="1" wp14:anchorId="4434E6D0" wp14:editId="3C878DDB">
                  <wp:simplePos x="0" y="0"/>
                  <wp:positionH relativeFrom="column">
                    <wp:posOffset>679450</wp:posOffset>
                  </wp:positionH>
                  <wp:positionV relativeFrom="paragraph">
                    <wp:posOffset>149225</wp:posOffset>
                  </wp:positionV>
                  <wp:extent cx="238125" cy="238125"/>
                  <wp:effectExtent l="0" t="0" r="9525" b="9525"/>
                  <wp:wrapNone/>
                  <wp:docPr id="10" name="Rectangle 65" title="Red square, which shows that the data towards a measure is off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lang w:val="en"/>
              </w:rPr>
              <w:t>Off target:</w:t>
            </w:r>
          </w:p>
        </w:tc>
        <w:tc>
          <w:tcPr>
            <w:tcW w:w="2004" w:type="dxa"/>
            <w:gridSpan w:val="3"/>
            <w:shd w:val="clear" w:color="auto" w:fill="DBE5F1" w:themeFill="accent1" w:themeFillTint="33"/>
          </w:tcPr>
          <w:p w:rsidR="0052015D" w:rsidRDefault="0052015D" w:rsidP="00294E0B">
            <w:pPr>
              <w:pStyle w:val="NormalWeb"/>
              <w:spacing w:after="0"/>
              <w:rPr>
                <w:sz w:val="20"/>
                <w:szCs w:val="20"/>
                <w:lang w:val="en"/>
              </w:rPr>
            </w:pPr>
            <w:r>
              <w:rPr>
                <w:noProof/>
              </w:rPr>
              <w:drawing>
                <wp:anchor distT="0" distB="0" distL="114300" distR="114300" simplePos="0" relativeHeight="251669504" behindDoc="0" locked="0" layoutInCell="1" allowOverlap="1" wp14:anchorId="3759F1A9" wp14:editId="1098B7D7">
                  <wp:simplePos x="0" y="0"/>
                  <wp:positionH relativeFrom="column">
                    <wp:posOffset>379095</wp:posOffset>
                  </wp:positionH>
                  <wp:positionV relativeFrom="paragraph">
                    <wp:posOffset>274320</wp:posOffset>
                  </wp:positionV>
                  <wp:extent cx="276225" cy="209550"/>
                  <wp:effectExtent l="0" t="0" r="9525" b="0"/>
                  <wp:wrapNone/>
                  <wp:docPr id="12" name="Isosceles Triangle 66" title="Yellow triangle, showing that data towards a measure is close to the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osceles Triangle 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lang w:val="en"/>
              </w:rPr>
              <w:t>Close to target:</w:t>
            </w:r>
            <w:r>
              <w:rPr>
                <w:noProof/>
              </w:rPr>
              <w:t xml:space="preserve"> </w:t>
            </w:r>
          </w:p>
        </w:tc>
        <w:tc>
          <w:tcPr>
            <w:tcW w:w="2199" w:type="dxa"/>
            <w:gridSpan w:val="2"/>
            <w:shd w:val="clear" w:color="auto" w:fill="DBE5F1" w:themeFill="accent1" w:themeFillTint="33"/>
          </w:tcPr>
          <w:p w:rsidR="0052015D" w:rsidRDefault="0052015D" w:rsidP="00294E0B">
            <w:pPr>
              <w:pStyle w:val="NormalWeb"/>
              <w:spacing w:after="0"/>
              <w:jc w:val="center"/>
              <w:rPr>
                <w:sz w:val="20"/>
                <w:szCs w:val="20"/>
                <w:lang w:val="en"/>
              </w:rPr>
            </w:pPr>
            <w:r>
              <w:rPr>
                <w:sz w:val="20"/>
                <w:szCs w:val="20"/>
                <w:lang w:val="en"/>
              </w:rPr>
              <w:t>On target:</w:t>
            </w:r>
          </w:p>
          <w:p w:rsidR="0052015D" w:rsidRDefault="0052015D" w:rsidP="00294E0B">
            <w:pPr>
              <w:pStyle w:val="NormalWeb"/>
              <w:spacing w:after="0"/>
              <w:rPr>
                <w:noProof/>
              </w:rPr>
            </w:pPr>
            <w:r>
              <w:rPr>
                <w:noProof/>
              </w:rPr>
              <w:drawing>
                <wp:anchor distT="0" distB="0" distL="114300" distR="114300" simplePos="0" relativeHeight="251670528" behindDoc="0" locked="0" layoutInCell="1" allowOverlap="1" wp14:anchorId="4DD1659B" wp14:editId="7533D57B">
                  <wp:simplePos x="0" y="0"/>
                  <wp:positionH relativeFrom="column">
                    <wp:posOffset>490855</wp:posOffset>
                  </wp:positionH>
                  <wp:positionV relativeFrom="paragraph">
                    <wp:posOffset>39370</wp:posOffset>
                  </wp:positionV>
                  <wp:extent cx="238125" cy="228600"/>
                  <wp:effectExtent l="0" t="0" r="9525" b="0"/>
                  <wp:wrapNone/>
                  <wp:docPr id="13" name="Oval 105" title="Green oval, showing that the data towards a measure is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308" w:type="dxa"/>
            <w:shd w:val="clear" w:color="auto" w:fill="DBE5F1" w:themeFill="accent1" w:themeFillTint="33"/>
          </w:tcPr>
          <w:p w:rsidR="0052015D" w:rsidRPr="00F6361D" w:rsidRDefault="0052015D" w:rsidP="00294E0B">
            <w:pPr>
              <w:pStyle w:val="NormalWeb"/>
              <w:spacing w:after="0"/>
              <w:rPr>
                <w:sz w:val="20"/>
                <w:szCs w:val="20"/>
                <w:lang w:val="en"/>
              </w:rPr>
            </w:pPr>
            <w:r>
              <w:rPr>
                <w:sz w:val="20"/>
                <w:szCs w:val="20"/>
                <w:lang w:val="en"/>
              </w:rPr>
              <w:t>Not applicable:</w:t>
            </w:r>
          </w:p>
          <w:p w:rsidR="0052015D" w:rsidRPr="00F6361D" w:rsidRDefault="0052015D" w:rsidP="00294E0B">
            <w:pPr>
              <w:pStyle w:val="NormalWeb"/>
              <w:spacing w:after="0"/>
              <w:jc w:val="center"/>
              <w:rPr>
                <w:sz w:val="20"/>
                <w:szCs w:val="20"/>
                <w:lang w:val="en"/>
              </w:rPr>
            </w:pPr>
            <w:r>
              <w:rPr>
                <w:sz w:val="20"/>
                <w:szCs w:val="20"/>
                <w:lang w:val="en"/>
              </w:rPr>
              <w:t>--------</w:t>
            </w:r>
          </w:p>
        </w:tc>
      </w:tr>
    </w:tbl>
    <w:p w:rsidR="00A6252A" w:rsidRPr="00A6252A" w:rsidRDefault="00A6252A" w:rsidP="00A6252A">
      <w:pPr>
        <w:spacing w:after="0"/>
        <w:jc w:val="both"/>
        <w:rPr>
          <w:rFonts w:ascii="Times New Roman" w:hAnsi="Times New Roman" w:cs="Times New Roman"/>
          <w:sz w:val="20"/>
          <w:szCs w:val="20"/>
        </w:rPr>
      </w:pPr>
      <w:r w:rsidRPr="00A6252A">
        <w:rPr>
          <w:rFonts w:ascii="Times New Roman" w:hAnsi="Times New Roman" w:cs="Times New Roman"/>
          <w:sz w:val="20"/>
          <w:szCs w:val="20"/>
        </w:rPr>
        <w:t>* January-April 2014</w:t>
      </w:r>
    </w:p>
    <w:p w:rsidR="00A6252A" w:rsidRPr="00A6252A" w:rsidRDefault="00A6252A" w:rsidP="00A6252A">
      <w:pPr>
        <w:spacing w:after="0"/>
        <w:jc w:val="both"/>
        <w:rPr>
          <w:rFonts w:ascii="Times New Roman" w:hAnsi="Times New Roman" w:cs="Times New Roman"/>
          <w:sz w:val="20"/>
          <w:szCs w:val="20"/>
        </w:rPr>
      </w:pPr>
      <w:r w:rsidRPr="00A6252A">
        <w:rPr>
          <w:rFonts w:ascii="Times New Roman" w:hAnsi="Times New Roman" w:cs="Times New Roman"/>
          <w:sz w:val="20"/>
          <w:szCs w:val="20"/>
        </w:rPr>
        <w:t>** April-December 2013</w:t>
      </w:r>
    </w:p>
    <w:p w:rsidR="001D0FDF" w:rsidRDefault="001D0FDF" w:rsidP="00811050">
      <w:pPr>
        <w:spacing w:after="0"/>
        <w:jc w:val="both"/>
        <w:rPr>
          <w:rFonts w:ascii="Times New Roman" w:hAnsi="Times New Roman" w:cs="Times New Roman"/>
          <w:sz w:val="24"/>
          <w:szCs w:val="24"/>
        </w:rPr>
      </w:pPr>
    </w:p>
    <w:p w:rsidR="001D0FDF" w:rsidRDefault="00B54EC9" w:rsidP="00811050">
      <w:pPr>
        <w:spacing w:after="0"/>
        <w:jc w:val="both"/>
        <w:rPr>
          <w:rFonts w:ascii="Times New Roman" w:hAnsi="Times New Roman" w:cs="Times New Roman"/>
          <w:sz w:val="24"/>
          <w:szCs w:val="24"/>
        </w:rPr>
      </w:pPr>
      <w:r>
        <w:rPr>
          <w:rFonts w:ascii="Times New Roman" w:hAnsi="Times New Roman" w:cs="Times New Roman"/>
          <w:sz w:val="24"/>
          <w:szCs w:val="24"/>
        </w:rPr>
        <w:t>In conclusion, the Web-based Tobacco Retailer Certification program was official</w:t>
      </w:r>
      <w:r w:rsidR="008A1F7B">
        <w:rPr>
          <w:rFonts w:ascii="Times New Roman" w:hAnsi="Times New Roman" w:cs="Times New Roman"/>
          <w:sz w:val="24"/>
          <w:szCs w:val="24"/>
        </w:rPr>
        <w:t>ly</w:t>
      </w:r>
      <w:r>
        <w:rPr>
          <w:rFonts w:ascii="Times New Roman" w:hAnsi="Times New Roman" w:cs="Times New Roman"/>
          <w:sz w:val="24"/>
          <w:szCs w:val="24"/>
        </w:rPr>
        <w:t xml:space="preserve"> launched and became active on March 18, 2014. Tri-Town Health Department hosted a series of informational training sessions dedicated to store Managers and Owners</w:t>
      </w:r>
      <w:r w:rsidR="008A1F7B">
        <w:rPr>
          <w:rFonts w:ascii="Times New Roman" w:hAnsi="Times New Roman" w:cs="Times New Roman"/>
          <w:b/>
          <w:i/>
          <w:sz w:val="24"/>
          <w:szCs w:val="24"/>
        </w:rPr>
        <w:t xml:space="preserve">. Sixty </w:t>
      </w:r>
      <w:r w:rsidRPr="00126B8F">
        <w:rPr>
          <w:rFonts w:ascii="Times New Roman" w:hAnsi="Times New Roman" w:cs="Times New Roman"/>
          <w:b/>
          <w:i/>
          <w:sz w:val="24"/>
          <w:szCs w:val="24"/>
        </w:rPr>
        <w:t>of ninety stores</w:t>
      </w:r>
      <w:r>
        <w:rPr>
          <w:rFonts w:ascii="Times New Roman" w:hAnsi="Times New Roman" w:cs="Times New Roman"/>
          <w:sz w:val="24"/>
          <w:szCs w:val="24"/>
        </w:rPr>
        <w:t xml:space="preserve"> attended the training and based upon the feedback to date, the web-based training was well received. </w:t>
      </w:r>
    </w:p>
    <w:p w:rsidR="00126B8F" w:rsidRDefault="00126B8F" w:rsidP="00811050">
      <w:pPr>
        <w:spacing w:after="0"/>
        <w:jc w:val="both"/>
        <w:rPr>
          <w:rFonts w:ascii="Times New Roman" w:hAnsi="Times New Roman" w:cs="Times New Roman"/>
          <w:sz w:val="24"/>
          <w:szCs w:val="24"/>
        </w:rPr>
      </w:pPr>
    </w:p>
    <w:p w:rsidR="00126B8F" w:rsidRDefault="00126B8F" w:rsidP="00811050">
      <w:pPr>
        <w:spacing w:after="0"/>
        <w:jc w:val="both"/>
        <w:rPr>
          <w:rFonts w:ascii="Times New Roman" w:hAnsi="Times New Roman" w:cs="Times New Roman"/>
          <w:sz w:val="24"/>
          <w:szCs w:val="24"/>
        </w:rPr>
      </w:pPr>
      <w:r>
        <w:rPr>
          <w:rFonts w:ascii="Times New Roman" w:hAnsi="Times New Roman" w:cs="Times New Roman"/>
          <w:sz w:val="24"/>
          <w:szCs w:val="24"/>
        </w:rPr>
        <w:t xml:space="preserve">Within the first week of the web based training, the Health Department processed and issued sixty (60) voucher codes for employees to access the program. </w:t>
      </w:r>
    </w:p>
    <w:p w:rsidR="00126B8F" w:rsidRDefault="00126B8F" w:rsidP="00811050">
      <w:pPr>
        <w:spacing w:after="0"/>
        <w:jc w:val="both"/>
        <w:rPr>
          <w:rFonts w:ascii="Times New Roman" w:hAnsi="Times New Roman" w:cs="Times New Roman"/>
          <w:sz w:val="24"/>
          <w:szCs w:val="24"/>
        </w:rPr>
      </w:pPr>
    </w:p>
    <w:p w:rsidR="00A173F8" w:rsidRDefault="00126B8F" w:rsidP="00A173F8">
      <w:pPr>
        <w:spacing w:after="0"/>
        <w:jc w:val="both"/>
        <w:rPr>
          <w:rFonts w:ascii="Times New Roman" w:hAnsi="Times New Roman" w:cs="Times New Roman"/>
          <w:sz w:val="24"/>
          <w:szCs w:val="24"/>
        </w:rPr>
      </w:pPr>
      <w:r>
        <w:rPr>
          <w:rFonts w:ascii="Times New Roman" w:hAnsi="Times New Roman" w:cs="Times New Roman"/>
          <w:sz w:val="24"/>
          <w:szCs w:val="24"/>
        </w:rPr>
        <w:t>We anticipate meeting and exceeding all identified performance</w:t>
      </w:r>
      <w:r w:rsidR="00A173F8">
        <w:rPr>
          <w:rFonts w:ascii="Times New Roman" w:hAnsi="Times New Roman" w:cs="Times New Roman"/>
          <w:sz w:val="24"/>
          <w:szCs w:val="24"/>
        </w:rPr>
        <w:t xml:space="preserve"> measure as the program grows. </w:t>
      </w:r>
    </w:p>
    <w:p w:rsidR="00A173F8" w:rsidRDefault="00A173F8"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441991" w:rsidRDefault="00441991" w:rsidP="00A173F8">
      <w:pPr>
        <w:spacing w:after="0"/>
        <w:jc w:val="both"/>
        <w:rPr>
          <w:rFonts w:ascii="Times New Roman" w:hAnsi="Times New Roman" w:cs="Times New Roman"/>
          <w:sz w:val="24"/>
          <w:szCs w:val="24"/>
        </w:rPr>
      </w:pPr>
    </w:p>
    <w:p w:rsidR="00A173F8" w:rsidRDefault="00A173F8" w:rsidP="00A173F8">
      <w:pPr>
        <w:spacing w:after="0"/>
        <w:jc w:val="both"/>
        <w:rPr>
          <w:rFonts w:ascii="Times New Roman" w:hAnsi="Times New Roman" w:cs="Times New Roman"/>
          <w:sz w:val="24"/>
          <w:szCs w:val="24"/>
        </w:rPr>
      </w:pPr>
    </w:p>
    <w:p w:rsidR="00294E0B" w:rsidRPr="00454726" w:rsidRDefault="00294E0B" w:rsidP="00454726">
      <w:pPr>
        <w:pStyle w:val="Heading1"/>
        <w:rPr>
          <w:rFonts w:ascii="Times New Roman" w:hAnsi="Times New Roman" w:cs="Times New Roman"/>
          <w:color w:val="auto"/>
          <w:sz w:val="24"/>
          <w:szCs w:val="24"/>
          <w:u w:val="single"/>
        </w:rPr>
      </w:pPr>
      <w:bookmarkStart w:id="27" w:name="_Toc384033890"/>
      <w:r w:rsidRPr="00454726">
        <w:rPr>
          <w:rFonts w:ascii="Times New Roman" w:hAnsi="Times New Roman" w:cs="Times New Roman"/>
          <w:color w:val="auto"/>
          <w:sz w:val="24"/>
          <w:szCs w:val="24"/>
          <w:u w:val="single"/>
        </w:rPr>
        <w:t>SECTION VII: CONTACT INFORMATION, REFERENCES, AND RESOURCES</w:t>
      </w:r>
      <w:bookmarkEnd w:id="27"/>
    </w:p>
    <w:p w:rsidR="00294E0B" w:rsidRDefault="00294E0B" w:rsidP="00811050">
      <w:pPr>
        <w:spacing w:after="0"/>
        <w:jc w:val="both"/>
        <w:rPr>
          <w:rFonts w:ascii="Times New Roman" w:hAnsi="Times New Roman" w:cs="Times New Roman"/>
          <w:i/>
          <w:sz w:val="24"/>
          <w:szCs w:val="24"/>
        </w:rPr>
      </w:pPr>
    </w:p>
    <w:p w:rsidR="00294E0B" w:rsidRPr="00294E0B" w:rsidRDefault="00294E0B" w:rsidP="00811050">
      <w:pPr>
        <w:spacing w:after="0"/>
        <w:jc w:val="both"/>
        <w:rPr>
          <w:rFonts w:ascii="Times New Roman" w:hAnsi="Times New Roman" w:cs="Times New Roman"/>
          <w:i/>
          <w:sz w:val="24"/>
          <w:szCs w:val="24"/>
        </w:rPr>
      </w:pPr>
      <w:r w:rsidRPr="00294E0B">
        <w:rPr>
          <w:rFonts w:ascii="Times New Roman" w:hAnsi="Times New Roman" w:cs="Times New Roman"/>
          <w:i/>
          <w:sz w:val="24"/>
          <w:szCs w:val="24"/>
        </w:rPr>
        <w:t>Tri-Town Health District Contact:</w:t>
      </w:r>
    </w:p>
    <w:p w:rsidR="00294E0B" w:rsidRDefault="00294E0B" w:rsidP="00811050">
      <w:pPr>
        <w:spacing w:after="0"/>
        <w:jc w:val="both"/>
        <w:rPr>
          <w:rFonts w:ascii="Times New Roman" w:hAnsi="Times New Roman" w:cs="Times New Roman"/>
          <w:sz w:val="24"/>
          <w:szCs w:val="24"/>
        </w:rPr>
      </w:pP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James J. Wilusz, R.S.</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Director of Public Health/Registered Sanitarian</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Tri-Town Boards of Health</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Lee, Lenox, and Stockbridge Boards of Health</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45 Railroad Street</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Lee, MA 01238</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413.243.5540</w:t>
      </w:r>
    </w:p>
    <w:p w:rsidR="00294E0B" w:rsidRPr="007C5141" w:rsidRDefault="00D55162" w:rsidP="00811050">
      <w:pPr>
        <w:spacing w:after="0"/>
        <w:jc w:val="both"/>
        <w:rPr>
          <w:rFonts w:ascii="Times New Roman" w:hAnsi="Times New Roman" w:cs="Times New Roman"/>
          <w:color w:val="0F243E" w:themeColor="text2" w:themeShade="80"/>
          <w:sz w:val="24"/>
          <w:szCs w:val="24"/>
        </w:rPr>
      </w:pPr>
      <w:hyperlink r:id="rId24" w:history="1">
        <w:r w:rsidR="007C5141" w:rsidRPr="007C5141">
          <w:rPr>
            <w:rStyle w:val="Hyperlink"/>
            <w:rFonts w:ascii="Times New Roman" w:hAnsi="Times New Roman" w:cs="Times New Roman"/>
            <w:color w:val="0F243E" w:themeColor="text2" w:themeShade="80"/>
            <w:sz w:val="24"/>
            <w:szCs w:val="24"/>
          </w:rPr>
          <w:t>Tri-Town Health Website</w:t>
        </w:r>
      </w:hyperlink>
      <w:r w:rsidR="007C5141" w:rsidRPr="007C5141">
        <w:rPr>
          <w:rFonts w:ascii="Times New Roman" w:hAnsi="Times New Roman" w:cs="Times New Roman"/>
          <w:color w:val="0F243E" w:themeColor="text2" w:themeShade="80"/>
          <w:sz w:val="24"/>
          <w:szCs w:val="24"/>
        </w:rPr>
        <w:t xml:space="preserve"> </w:t>
      </w:r>
    </w:p>
    <w:p w:rsidR="00294E0B" w:rsidRDefault="00294E0B" w:rsidP="00811050">
      <w:pPr>
        <w:spacing w:after="0"/>
        <w:jc w:val="both"/>
        <w:rPr>
          <w:rFonts w:ascii="Times New Roman" w:hAnsi="Times New Roman" w:cs="Times New Roman"/>
          <w:sz w:val="24"/>
          <w:szCs w:val="24"/>
        </w:rPr>
      </w:pPr>
    </w:p>
    <w:p w:rsidR="00294E0B" w:rsidRPr="00294E0B" w:rsidRDefault="00294E0B" w:rsidP="00811050">
      <w:pPr>
        <w:spacing w:after="0"/>
        <w:jc w:val="both"/>
        <w:rPr>
          <w:rFonts w:ascii="Times New Roman" w:hAnsi="Times New Roman" w:cs="Times New Roman"/>
          <w:i/>
          <w:sz w:val="24"/>
          <w:szCs w:val="24"/>
        </w:rPr>
      </w:pPr>
      <w:r w:rsidRPr="00294E0B">
        <w:rPr>
          <w:rFonts w:ascii="Times New Roman" w:hAnsi="Times New Roman" w:cs="Times New Roman"/>
          <w:i/>
          <w:sz w:val="24"/>
          <w:szCs w:val="24"/>
        </w:rPr>
        <w:t xml:space="preserve">Tri-Town Board of Health </w:t>
      </w:r>
      <w:r w:rsidR="000F452D" w:rsidRPr="00294E0B">
        <w:rPr>
          <w:rFonts w:ascii="Times New Roman" w:hAnsi="Times New Roman" w:cs="Times New Roman"/>
          <w:i/>
          <w:sz w:val="24"/>
          <w:szCs w:val="24"/>
        </w:rPr>
        <w:t>Chairperson contact</w:t>
      </w:r>
      <w:r w:rsidRPr="00294E0B">
        <w:rPr>
          <w:rFonts w:ascii="Times New Roman" w:hAnsi="Times New Roman" w:cs="Times New Roman"/>
          <w:i/>
          <w:sz w:val="24"/>
          <w:szCs w:val="24"/>
        </w:rPr>
        <w:t>:</w:t>
      </w:r>
    </w:p>
    <w:p w:rsidR="00294E0B" w:rsidRDefault="00294E0B" w:rsidP="00811050">
      <w:pPr>
        <w:spacing w:after="0"/>
        <w:jc w:val="both"/>
        <w:rPr>
          <w:rFonts w:ascii="Times New Roman" w:hAnsi="Times New Roman" w:cs="Times New Roman"/>
          <w:sz w:val="24"/>
          <w:szCs w:val="24"/>
        </w:rPr>
      </w:pP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Leslie Trachier-Daley</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Chairperson, Tri-Town Boards of Health</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Lee Board of Health</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C/o Tri-Town Health Department</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45 Railroad Street</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Lee, MA 01238</w:t>
      </w:r>
    </w:p>
    <w:p w:rsidR="00294E0B" w:rsidRDefault="00294E0B" w:rsidP="00811050">
      <w:pPr>
        <w:spacing w:after="0"/>
        <w:jc w:val="both"/>
        <w:rPr>
          <w:rFonts w:ascii="Times New Roman" w:hAnsi="Times New Roman" w:cs="Times New Roman"/>
          <w:sz w:val="24"/>
          <w:szCs w:val="24"/>
        </w:rPr>
      </w:pPr>
      <w:r>
        <w:rPr>
          <w:rFonts w:ascii="Times New Roman" w:hAnsi="Times New Roman" w:cs="Times New Roman"/>
          <w:sz w:val="24"/>
          <w:szCs w:val="24"/>
        </w:rPr>
        <w:t>413-243-5540</w:t>
      </w:r>
    </w:p>
    <w:p w:rsidR="00294E0B" w:rsidRPr="007C5141" w:rsidRDefault="00294E0B" w:rsidP="00811050">
      <w:pPr>
        <w:spacing w:after="0"/>
        <w:jc w:val="both"/>
        <w:rPr>
          <w:rStyle w:val="Hyperlink"/>
          <w:rFonts w:ascii="Times New Roman" w:hAnsi="Times New Roman" w:cs="Times New Roman"/>
          <w:color w:val="0F243E" w:themeColor="text2" w:themeShade="80"/>
          <w:sz w:val="24"/>
          <w:szCs w:val="24"/>
        </w:rPr>
      </w:pPr>
      <w:r w:rsidRPr="007C5141">
        <w:rPr>
          <w:rFonts w:ascii="Times New Roman" w:hAnsi="Times New Roman" w:cs="Times New Roman"/>
          <w:color w:val="0F243E" w:themeColor="text2" w:themeShade="80"/>
          <w:sz w:val="24"/>
          <w:szCs w:val="24"/>
        </w:rPr>
        <w:fldChar w:fldCharType="begin"/>
      </w:r>
      <w:r w:rsidRPr="007C5141">
        <w:rPr>
          <w:rFonts w:ascii="Times New Roman" w:hAnsi="Times New Roman" w:cs="Times New Roman"/>
          <w:color w:val="0F243E" w:themeColor="text2" w:themeShade="80"/>
          <w:sz w:val="24"/>
          <w:szCs w:val="24"/>
        </w:rPr>
        <w:instrText xml:space="preserve"> HYPERLINK "mailto:JR711616@yahoo.com" </w:instrText>
      </w:r>
      <w:r w:rsidRPr="007C5141">
        <w:rPr>
          <w:rFonts w:ascii="Times New Roman" w:hAnsi="Times New Roman" w:cs="Times New Roman"/>
          <w:color w:val="0F243E" w:themeColor="text2" w:themeShade="80"/>
          <w:sz w:val="24"/>
          <w:szCs w:val="24"/>
        </w:rPr>
        <w:fldChar w:fldCharType="separate"/>
      </w:r>
      <w:r w:rsidRPr="007C5141">
        <w:rPr>
          <w:rStyle w:val="Hyperlink"/>
          <w:rFonts w:ascii="Times New Roman" w:hAnsi="Times New Roman" w:cs="Times New Roman"/>
          <w:color w:val="0F243E" w:themeColor="text2" w:themeShade="80"/>
          <w:sz w:val="24"/>
          <w:szCs w:val="24"/>
        </w:rPr>
        <w:t xml:space="preserve">JR711616@yahoo.com </w:t>
      </w:r>
    </w:p>
    <w:p w:rsidR="00294E0B" w:rsidRDefault="00294E0B" w:rsidP="00811050">
      <w:pPr>
        <w:spacing w:after="0"/>
        <w:jc w:val="both"/>
        <w:rPr>
          <w:rFonts w:ascii="Times New Roman" w:hAnsi="Times New Roman" w:cs="Times New Roman"/>
          <w:sz w:val="24"/>
          <w:szCs w:val="24"/>
        </w:rPr>
      </w:pPr>
      <w:r w:rsidRPr="007C5141">
        <w:rPr>
          <w:rFonts w:ascii="Times New Roman" w:hAnsi="Times New Roman" w:cs="Times New Roman"/>
          <w:color w:val="0F243E" w:themeColor="text2" w:themeShade="80"/>
          <w:sz w:val="24"/>
          <w:szCs w:val="24"/>
        </w:rPr>
        <w:fldChar w:fldCharType="end"/>
      </w:r>
    </w:p>
    <w:p w:rsidR="001D0FDF" w:rsidRDefault="001D0FDF" w:rsidP="00811050">
      <w:pPr>
        <w:spacing w:after="0"/>
        <w:jc w:val="both"/>
        <w:rPr>
          <w:rFonts w:ascii="Times New Roman" w:hAnsi="Times New Roman" w:cs="Times New Roman"/>
          <w:sz w:val="24"/>
          <w:szCs w:val="24"/>
        </w:rPr>
      </w:pPr>
    </w:p>
    <w:p w:rsidR="000F452D" w:rsidRPr="000F452D" w:rsidRDefault="000F452D" w:rsidP="00811050">
      <w:pPr>
        <w:spacing w:after="0"/>
        <w:jc w:val="both"/>
        <w:rPr>
          <w:rFonts w:ascii="Times New Roman" w:hAnsi="Times New Roman" w:cs="Times New Roman"/>
          <w:i/>
          <w:sz w:val="24"/>
          <w:szCs w:val="24"/>
        </w:rPr>
      </w:pPr>
      <w:r>
        <w:rPr>
          <w:rFonts w:ascii="Times New Roman" w:hAnsi="Times New Roman" w:cs="Times New Roman"/>
          <w:i/>
          <w:sz w:val="24"/>
          <w:szCs w:val="24"/>
        </w:rPr>
        <w:t>Training/</w:t>
      </w:r>
      <w:r w:rsidRPr="000F452D">
        <w:rPr>
          <w:rFonts w:ascii="Times New Roman" w:hAnsi="Times New Roman" w:cs="Times New Roman"/>
          <w:i/>
          <w:sz w:val="24"/>
          <w:szCs w:val="24"/>
        </w:rPr>
        <w:t xml:space="preserve">Website Links, References, and Resources: </w:t>
      </w:r>
    </w:p>
    <w:p w:rsidR="000F452D" w:rsidRDefault="000F452D" w:rsidP="00811050">
      <w:pPr>
        <w:spacing w:after="0"/>
        <w:jc w:val="both"/>
        <w:rPr>
          <w:rFonts w:ascii="Times New Roman" w:hAnsi="Times New Roman" w:cs="Times New Roman"/>
          <w:sz w:val="24"/>
          <w:szCs w:val="24"/>
        </w:rPr>
      </w:pPr>
    </w:p>
    <w:p w:rsidR="00F5489B" w:rsidRPr="007C5141" w:rsidRDefault="00D55162" w:rsidP="00811050">
      <w:pPr>
        <w:spacing w:after="0"/>
        <w:jc w:val="both"/>
        <w:rPr>
          <w:rFonts w:ascii="Times New Roman" w:hAnsi="Times New Roman" w:cs="Times New Roman"/>
          <w:color w:val="0F243E" w:themeColor="text2" w:themeShade="80"/>
          <w:sz w:val="24"/>
          <w:szCs w:val="24"/>
        </w:rPr>
      </w:pPr>
      <w:hyperlink r:id="rId25" w:history="1">
        <w:r w:rsidR="00294E0B" w:rsidRPr="007C5141">
          <w:rPr>
            <w:rStyle w:val="Hyperlink"/>
            <w:rFonts w:ascii="Times New Roman" w:hAnsi="Times New Roman" w:cs="Times New Roman"/>
            <w:color w:val="0F243E" w:themeColor="text2" w:themeShade="80"/>
            <w:sz w:val="24"/>
            <w:szCs w:val="24"/>
          </w:rPr>
          <w:t>The Web-Based Tobacco Retailer Certification program can be directly accessed here.</w:t>
        </w:r>
      </w:hyperlink>
    </w:p>
    <w:p w:rsidR="000F452D" w:rsidRPr="007C5141" w:rsidRDefault="000F452D" w:rsidP="00811050">
      <w:pPr>
        <w:spacing w:after="0"/>
        <w:jc w:val="both"/>
        <w:rPr>
          <w:rFonts w:ascii="Times New Roman" w:hAnsi="Times New Roman" w:cs="Times New Roman"/>
          <w:color w:val="0F243E" w:themeColor="text2" w:themeShade="80"/>
          <w:sz w:val="24"/>
          <w:szCs w:val="24"/>
        </w:rPr>
      </w:pPr>
    </w:p>
    <w:p w:rsidR="000F452D" w:rsidRPr="007C5141" w:rsidRDefault="00D55162" w:rsidP="00811050">
      <w:pPr>
        <w:spacing w:after="0"/>
        <w:jc w:val="both"/>
        <w:rPr>
          <w:rFonts w:ascii="Times New Roman" w:hAnsi="Times New Roman" w:cs="Times New Roman"/>
          <w:color w:val="0F243E" w:themeColor="text2" w:themeShade="80"/>
          <w:sz w:val="24"/>
          <w:szCs w:val="24"/>
        </w:rPr>
      </w:pPr>
      <w:hyperlink r:id="rId26" w:history="1">
        <w:r w:rsidR="000F452D" w:rsidRPr="007C5141">
          <w:rPr>
            <w:rStyle w:val="Hyperlink"/>
            <w:rFonts w:ascii="Times New Roman" w:hAnsi="Times New Roman" w:cs="Times New Roman"/>
            <w:color w:val="0F243E" w:themeColor="text2" w:themeShade="80"/>
            <w:sz w:val="24"/>
            <w:szCs w:val="24"/>
          </w:rPr>
          <w:t>U.S. Department of Health and Human Services, Food and Drug Administration, Tobacco Retailer training Programs: Guidance for Industry.</w:t>
        </w:r>
      </w:hyperlink>
    </w:p>
    <w:p w:rsidR="000F452D" w:rsidRPr="007C5141" w:rsidRDefault="000F452D" w:rsidP="00811050">
      <w:pPr>
        <w:spacing w:after="0"/>
        <w:jc w:val="both"/>
        <w:rPr>
          <w:rFonts w:ascii="Times New Roman" w:hAnsi="Times New Roman" w:cs="Times New Roman"/>
          <w:color w:val="0F243E" w:themeColor="text2" w:themeShade="80"/>
          <w:sz w:val="24"/>
          <w:szCs w:val="24"/>
        </w:rPr>
      </w:pPr>
    </w:p>
    <w:p w:rsidR="000F452D" w:rsidRPr="007C5141" w:rsidRDefault="00D55162" w:rsidP="00811050">
      <w:pPr>
        <w:spacing w:after="0"/>
        <w:jc w:val="both"/>
        <w:rPr>
          <w:rFonts w:ascii="Times New Roman" w:hAnsi="Times New Roman" w:cs="Times New Roman"/>
          <w:color w:val="0F243E" w:themeColor="text2" w:themeShade="80"/>
          <w:sz w:val="24"/>
          <w:szCs w:val="24"/>
        </w:rPr>
      </w:pPr>
      <w:hyperlink r:id="rId27" w:history="1">
        <w:r w:rsidR="000F452D" w:rsidRPr="007C5141">
          <w:rPr>
            <w:rStyle w:val="Hyperlink"/>
            <w:rFonts w:ascii="Times New Roman" w:hAnsi="Times New Roman" w:cs="Times New Roman"/>
            <w:color w:val="0F243E" w:themeColor="text2" w:themeShade="80"/>
            <w:sz w:val="24"/>
            <w:szCs w:val="24"/>
          </w:rPr>
          <w:t>Centers for Disease Control: Tobacco Use and Prevention Strategies.</w:t>
        </w:r>
      </w:hyperlink>
    </w:p>
    <w:p w:rsidR="000F452D" w:rsidRDefault="000F452D"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693FC9" w:rsidRDefault="00693FC9" w:rsidP="00811050">
      <w:pPr>
        <w:spacing w:after="0"/>
        <w:jc w:val="both"/>
        <w:rPr>
          <w:rFonts w:ascii="Times New Roman" w:hAnsi="Times New Roman" w:cs="Times New Roman"/>
          <w:sz w:val="24"/>
          <w:szCs w:val="24"/>
        </w:rPr>
      </w:pPr>
    </w:p>
    <w:p w:rsidR="000F452D" w:rsidRDefault="000F452D" w:rsidP="00811050">
      <w:pPr>
        <w:spacing w:after="0"/>
        <w:jc w:val="both"/>
        <w:rPr>
          <w:rFonts w:ascii="Times New Roman" w:hAnsi="Times New Roman" w:cs="Times New Roman"/>
          <w:sz w:val="24"/>
          <w:szCs w:val="24"/>
        </w:rPr>
      </w:pPr>
    </w:p>
    <w:p w:rsidR="00935075" w:rsidRDefault="00935075" w:rsidP="00811050">
      <w:pPr>
        <w:spacing w:after="0"/>
        <w:jc w:val="both"/>
        <w:rPr>
          <w:rFonts w:ascii="Times New Roman" w:hAnsi="Times New Roman" w:cs="Times New Roman"/>
          <w:b/>
          <w:sz w:val="24"/>
          <w:szCs w:val="24"/>
        </w:rPr>
      </w:pPr>
    </w:p>
    <w:p w:rsidR="000F452D" w:rsidRPr="00454726" w:rsidRDefault="000F452D" w:rsidP="00454726">
      <w:pPr>
        <w:pStyle w:val="Heading1"/>
        <w:rPr>
          <w:rFonts w:ascii="Times New Roman" w:hAnsi="Times New Roman" w:cs="Times New Roman"/>
          <w:color w:val="auto"/>
          <w:sz w:val="24"/>
          <w:szCs w:val="24"/>
          <w:u w:val="single"/>
        </w:rPr>
      </w:pPr>
      <w:bookmarkStart w:id="28" w:name="_Toc384033891"/>
      <w:r w:rsidRPr="00454726">
        <w:rPr>
          <w:rFonts w:ascii="Times New Roman" w:hAnsi="Times New Roman" w:cs="Times New Roman"/>
          <w:color w:val="auto"/>
          <w:sz w:val="24"/>
          <w:szCs w:val="24"/>
          <w:u w:val="single"/>
        </w:rPr>
        <w:t>SECTION VIII: R</w:t>
      </w:r>
      <w:r w:rsidR="002C5080" w:rsidRPr="00454726">
        <w:rPr>
          <w:rFonts w:ascii="Times New Roman" w:hAnsi="Times New Roman" w:cs="Times New Roman"/>
          <w:color w:val="auto"/>
          <w:sz w:val="24"/>
          <w:szCs w:val="24"/>
          <w:u w:val="single"/>
        </w:rPr>
        <w:t>EGULATORY</w:t>
      </w:r>
      <w:r w:rsidRPr="00454726">
        <w:rPr>
          <w:rFonts w:ascii="Times New Roman" w:hAnsi="Times New Roman" w:cs="Times New Roman"/>
          <w:color w:val="auto"/>
          <w:sz w:val="24"/>
          <w:szCs w:val="24"/>
          <w:u w:val="single"/>
        </w:rPr>
        <w:t xml:space="preserve"> </w:t>
      </w:r>
      <w:r w:rsidR="002C5080" w:rsidRPr="00454726">
        <w:rPr>
          <w:rFonts w:ascii="Times New Roman" w:hAnsi="Times New Roman" w:cs="Times New Roman"/>
          <w:color w:val="auto"/>
          <w:sz w:val="24"/>
          <w:szCs w:val="24"/>
          <w:u w:val="single"/>
        </w:rPr>
        <w:t>AND</w:t>
      </w:r>
      <w:r w:rsidRPr="00454726">
        <w:rPr>
          <w:rFonts w:ascii="Times New Roman" w:hAnsi="Times New Roman" w:cs="Times New Roman"/>
          <w:color w:val="auto"/>
          <w:sz w:val="24"/>
          <w:szCs w:val="24"/>
          <w:u w:val="single"/>
        </w:rPr>
        <w:t xml:space="preserve"> I</w:t>
      </w:r>
      <w:r w:rsidR="002C5080" w:rsidRPr="00454726">
        <w:rPr>
          <w:rFonts w:ascii="Times New Roman" w:hAnsi="Times New Roman" w:cs="Times New Roman"/>
          <w:color w:val="auto"/>
          <w:sz w:val="24"/>
          <w:szCs w:val="24"/>
          <w:u w:val="single"/>
        </w:rPr>
        <w:t>MPLEMENTATION</w:t>
      </w:r>
      <w:r w:rsidRPr="00454726">
        <w:rPr>
          <w:rFonts w:ascii="Times New Roman" w:hAnsi="Times New Roman" w:cs="Times New Roman"/>
          <w:color w:val="auto"/>
          <w:sz w:val="24"/>
          <w:szCs w:val="24"/>
          <w:u w:val="single"/>
        </w:rPr>
        <w:t xml:space="preserve"> </w:t>
      </w:r>
      <w:r w:rsidR="002C5080" w:rsidRPr="00454726">
        <w:rPr>
          <w:rFonts w:ascii="Times New Roman" w:hAnsi="Times New Roman" w:cs="Times New Roman"/>
          <w:color w:val="auto"/>
          <w:sz w:val="24"/>
          <w:szCs w:val="24"/>
          <w:u w:val="single"/>
        </w:rPr>
        <w:t>POLICY</w:t>
      </w:r>
      <w:r w:rsidRPr="00454726">
        <w:rPr>
          <w:rFonts w:ascii="Times New Roman" w:hAnsi="Times New Roman" w:cs="Times New Roman"/>
          <w:color w:val="auto"/>
          <w:sz w:val="24"/>
          <w:szCs w:val="24"/>
          <w:u w:val="single"/>
        </w:rPr>
        <w:t xml:space="preserve"> R</w:t>
      </w:r>
      <w:r w:rsidR="002C5080" w:rsidRPr="00454726">
        <w:rPr>
          <w:rFonts w:ascii="Times New Roman" w:hAnsi="Times New Roman" w:cs="Times New Roman"/>
          <w:color w:val="auto"/>
          <w:sz w:val="24"/>
          <w:szCs w:val="24"/>
          <w:u w:val="single"/>
        </w:rPr>
        <w:t>ESOURCES</w:t>
      </w:r>
      <w:bookmarkEnd w:id="28"/>
    </w:p>
    <w:p w:rsidR="000F452D" w:rsidRDefault="000F452D" w:rsidP="00811050">
      <w:pPr>
        <w:spacing w:after="0"/>
        <w:jc w:val="both"/>
        <w:rPr>
          <w:rFonts w:ascii="Times New Roman" w:hAnsi="Times New Roman" w:cs="Times New Roman"/>
          <w:sz w:val="24"/>
          <w:szCs w:val="24"/>
        </w:rPr>
      </w:pPr>
    </w:p>
    <w:p w:rsidR="002C5080" w:rsidRDefault="000F452D" w:rsidP="002C5080">
      <w:pPr>
        <w:pStyle w:val="ListParagraph"/>
        <w:numPr>
          <w:ilvl w:val="0"/>
          <w:numId w:val="14"/>
        </w:numPr>
        <w:spacing w:after="0"/>
        <w:jc w:val="both"/>
        <w:rPr>
          <w:rFonts w:ascii="Times New Roman" w:hAnsi="Times New Roman" w:cs="Times New Roman"/>
          <w:sz w:val="24"/>
          <w:szCs w:val="24"/>
        </w:rPr>
      </w:pPr>
      <w:r w:rsidRPr="000F452D">
        <w:rPr>
          <w:rFonts w:ascii="Times New Roman" w:hAnsi="Times New Roman" w:cs="Times New Roman"/>
          <w:sz w:val="24"/>
          <w:szCs w:val="24"/>
        </w:rPr>
        <w:t>Tobacco Retailer Training Program Documents (Classroom</w:t>
      </w:r>
      <w:r w:rsidR="002C5080">
        <w:rPr>
          <w:rFonts w:ascii="Times New Roman" w:hAnsi="Times New Roman" w:cs="Times New Roman"/>
          <w:sz w:val="24"/>
          <w:szCs w:val="24"/>
        </w:rPr>
        <w:t xml:space="preserve"> and Web Based Format</w:t>
      </w:r>
      <w:r w:rsidRPr="000F452D">
        <w:rPr>
          <w:rFonts w:ascii="Times New Roman" w:hAnsi="Times New Roman" w:cs="Times New Roman"/>
          <w:sz w:val="24"/>
          <w:szCs w:val="24"/>
        </w:rPr>
        <w:t xml:space="preserve">) </w:t>
      </w:r>
    </w:p>
    <w:p w:rsidR="002C5080" w:rsidRPr="002C5080" w:rsidRDefault="002C5080" w:rsidP="002C5080">
      <w:pPr>
        <w:pStyle w:val="ListParagraph"/>
        <w:spacing w:after="0"/>
        <w:jc w:val="both"/>
        <w:rPr>
          <w:rFonts w:ascii="Times New Roman" w:hAnsi="Times New Roman" w:cs="Times New Roman"/>
          <w:sz w:val="24"/>
          <w:szCs w:val="24"/>
        </w:rPr>
      </w:pPr>
    </w:p>
    <w:p w:rsidR="000F452D" w:rsidRDefault="000F452D" w:rsidP="002C5080">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Local Board of Health Regulations</w:t>
      </w:r>
    </w:p>
    <w:p w:rsidR="002C5080" w:rsidRPr="002C5080" w:rsidRDefault="002C5080" w:rsidP="002C5080">
      <w:pPr>
        <w:spacing w:after="0"/>
        <w:jc w:val="both"/>
        <w:rPr>
          <w:rFonts w:ascii="Times New Roman" w:hAnsi="Times New Roman" w:cs="Times New Roman"/>
          <w:sz w:val="24"/>
          <w:szCs w:val="24"/>
        </w:rPr>
      </w:pPr>
    </w:p>
    <w:p w:rsidR="000F452D" w:rsidRDefault="000F452D" w:rsidP="000F452D">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Local Data </w:t>
      </w:r>
    </w:p>
    <w:p w:rsidR="002C5080" w:rsidRPr="002C5080" w:rsidRDefault="002C5080" w:rsidP="002C5080">
      <w:pPr>
        <w:pStyle w:val="ListParagraph"/>
        <w:rPr>
          <w:rFonts w:ascii="Times New Roman" w:hAnsi="Times New Roman" w:cs="Times New Roman"/>
          <w:sz w:val="24"/>
          <w:szCs w:val="24"/>
        </w:rPr>
      </w:pPr>
    </w:p>
    <w:p w:rsidR="002C5080" w:rsidRPr="000F452D" w:rsidRDefault="002C5080" w:rsidP="000F452D">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Web Based Training Tool Kit</w:t>
      </w:r>
    </w:p>
    <w:p w:rsidR="000F452D" w:rsidRDefault="000F452D">
      <w:pPr>
        <w:spacing w:after="0"/>
        <w:jc w:val="both"/>
        <w:rPr>
          <w:rFonts w:ascii="Times New Roman" w:hAnsi="Times New Roman" w:cs="Times New Roman"/>
          <w:b/>
          <w:sz w:val="24"/>
          <w:szCs w:val="24"/>
        </w:rPr>
      </w:pPr>
    </w:p>
    <w:p w:rsidR="000F452D" w:rsidRDefault="000F452D">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E31E87" w:rsidRDefault="00E31E87">
      <w:pPr>
        <w:spacing w:after="0"/>
        <w:jc w:val="both"/>
        <w:rPr>
          <w:rFonts w:ascii="Times New Roman" w:hAnsi="Times New Roman" w:cs="Times New Roman"/>
          <w:b/>
          <w:sz w:val="24"/>
          <w:szCs w:val="24"/>
        </w:rPr>
      </w:pPr>
    </w:p>
    <w:p w:rsidR="008A3E06" w:rsidRDefault="008A3E06">
      <w:pPr>
        <w:spacing w:after="0"/>
        <w:jc w:val="both"/>
        <w:rPr>
          <w:rFonts w:ascii="Times New Roman" w:hAnsi="Times New Roman" w:cs="Times New Roman"/>
          <w:b/>
          <w:sz w:val="24"/>
          <w:szCs w:val="24"/>
        </w:rPr>
      </w:pPr>
    </w:p>
    <w:p w:rsidR="00564158" w:rsidRDefault="00564158" w:rsidP="00693FC9">
      <w:pPr>
        <w:rPr>
          <w:rFonts w:ascii="Times New Roman" w:hAnsi="Times New Roman" w:cs="Times New Roman"/>
          <w:b/>
          <w:sz w:val="24"/>
          <w:szCs w:val="24"/>
        </w:rPr>
      </w:pPr>
    </w:p>
    <w:p w:rsidR="00935075" w:rsidRDefault="00935075" w:rsidP="00693FC9">
      <w:pPr>
        <w:rPr>
          <w:rFonts w:ascii="Times New Roman" w:hAnsi="Times New Roman" w:cs="Times New Roman"/>
          <w:b/>
          <w:sz w:val="24"/>
          <w:szCs w:val="24"/>
        </w:rPr>
      </w:pPr>
    </w:p>
    <w:p w:rsidR="00564158" w:rsidRDefault="00564158" w:rsidP="00693FC9">
      <w:pPr>
        <w:rPr>
          <w:rFonts w:ascii="Times New Roman" w:hAnsi="Times New Roman" w:cs="Times New Roman"/>
          <w:b/>
          <w:sz w:val="24"/>
          <w:szCs w:val="24"/>
        </w:rPr>
      </w:pPr>
    </w:p>
    <w:p w:rsidR="000F452D" w:rsidRDefault="00693FC9" w:rsidP="00693FC9">
      <w:pPr>
        <w:rPr>
          <w:rFonts w:ascii="Times New Roman" w:hAnsi="Times New Roman" w:cs="Times New Roman"/>
          <w:b/>
          <w:sz w:val="24"/>
          <w:szCs w:val="24"/>
        </w:rPr>
      </w:pPr>
      <w:r>
        <w:rPr>
          <w:rFonts w:ascii="Times New Roman" w:hAnsi="Times New Roman" w:cs="Times New Roman"/>
          <w:b/>
          <w:sz w:val="24"/>
          <w:szCs w:val="24"/>
        </w:rPr>
        <w:t xml:space="preserve">A) </w:t>
      </w:r>
      <w:r w:rsidR="002C5080">
        <w:rPr>
          <w:rFonts w:ascii="Times New Roman" w:hAnsi="Times New Roman" w:cs="Times New Roman"/>
          <w:b/>
          <w:sz w:val="24"/>
          <w:szCs w:val="24"/>
        </w:rPr>
        <w:t>Tobacco Retailer Training Program Documents (Classroom and Web Based Format)</w:t>
      </w:r>
    </w:p>
    <w:p w:rsidR="002C5080" w:rsidRDefault="00564158" w:rsidP="002C5080">
      <w:pPr>
        <w:spacing w:after="0"/>
        <w:jc w:val="both"/>
        <w:rPr>
          <w:rFonts w:ascii="Times New Roman" w:hAnsi="Times New Roman" w:cs="Times New Roman"/>
          <w:b/>
          <w:sz w:val="24"/>
          <w:szCs w:val="24"/>
        </w:rPr>
      </w:pPr>
      <w:r w:rsidRPr="00564158">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3FBC466" wp14:editId="5CAA511F">
                <wp:simplePos x="0" y="0"/>
                <wp:positionH relativeFrom="column">
                  <wp:posOffset>428625</wp:posOffset>
                </wp:positionH>
                <wp:positionV relativeFrom="paragraph">
                  <wp:posOffset>176530</wp:posOffset>
                </wp:positionV>
                <wp:extent cx="5172075" cy="295275"/>
                <wp:effectExtent l="0" t="0" r="9525" b="952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95275"/>
                        </a:xfrm>
                        <a:prstGeom prst="rect">
                          <a:avLst/>
                        </a:prstGeom>
                        <a:solidFill>
                          <a:srgbClr val="FFFFFF"/>
                        </a:solidFill>
                        <a:ln w="9525">
                          <a:noFill/>
                          <a:miter lim="800000"/>
                          <a:headEnd/>
                          <a:tailEnd/>
                        </a:ln>
                      </wps:spPr>
                      <wps:txbx>
                        <w:txbxContent>
                          <w:p w:rsidR="009C449E" w:rsidRPr="00564158" w:rsidRDefault="009C449E" w:rsidP="00564158">
                            <w:pPr>
                              <w:jc w:val="center"/>
                              <w:rPr>
                                <w:rFonts w:ascii="Times New Roman" w:hAnsi="Times New Roman" w:cs="Times New Roman"/>
                                <w:b/>
                                <w:sz w:val="26"/>
                                <w:szCs w:val="26"/>
                              </w:rPr>
                            </w:pPr>
                            <w:r w:rsidRPr="00564158">
                              <w:rPr>
                                <w:rFonts w:ascii="Times New Roman" w:hAnsi="Times New Roman" w:cs="Times New Roman"/>
                                <w:b/>
                                <w:sz w:val="26"/>
                                <w:szCs w:val="26"/>
                              </w:rPr>
                              <w:t>Application for Certified Tobacco Retail Clerk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75pt;margin-top:13.9pt;width:407.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" stroked="f">
                <v:textbox>
                  <w:txbxContent>
                    <w:p w:rsidR="009C449E" w:rsidRPr="00564158" w:rsidRDefault="009C449E" w:rsidP="00564158">
                      <w:pPr>
                        <w:jc w:val="center"/>
                        <w:rPr>
                          <w:rFonts w:ascii="Times New Roman" w:hAnsi="Times New Roman" w:cs="Times New Roman"/>
                          <w:b/>
                          <w:sz w:val="26"/>
                          <w:szCs w:val="26"/>
                        </w:rPr>
                      </w:pPr>
                      <w:r w:rsidRPr="00564158">
                        <w:rPr>
                          <w:rFonts w:ascii="Times New Roman" w:hAnsi="Times New Roman" w:cs="Times New Roman"/>
                          <w:b/>
                          <w:sz w:val="26"/>
                          <w:szCs w:val="26"/>
                        </w:rPr>
                        <w:t>Application for Certified Tobacco Retail Clerk</w:t>
                      </w:r>
                    </w:p>
                  </w:txbxContent>
                </v:textbox>
              </v:shape>
            </w:pict>
          </mc:Fallback>
        </mc:AlternateContent>
      </w:r>
      <w:r w:rsidR="002C5080">
        <w:rPr>
          <w:rFonts w:ascii="Times New Roman" w:hAnsi="Times New Roman" w:cs="Times New Roman"/>
          <w:b/>
          <w:sz w:val="24"/>
          <w:szCs w:val="24"/>
        </w:rPr>
        <w:t xml:space="preserve">Classroom Style Application </w:t>
      </w:r>
    </w:p>
    <w:p w:rsidR="002C5080" w:rsidRPr="002C5080" w:rsidRDefault="002C5080" w:rsidP="002C5080">
      <w:pPr>
        <w:spacing w:after="0" w:line="240" w:lineRule="auto"/>
        <w:rPr>
          <w:rFonts w:ascii="Times New Roman" w:eastAsia="Times New Roman" w:hAnsi="Times New Roman" w:cs="Times New Roman"/>
          <w:sz w:val="16"/>
          <w:szCs w:val="16"/>
        </w:rPr>
      </w:pPr>
      <w:r w:rsidRPr="002C5080">
        <w:rPr>
          <w:rFonts w:ascii="Times New Roman" w:eastAsia="Times New Roman" w:hAnsi="Times New Roman" w:cs="Times New Roman"/>
          <w:sz w:val="24"/>
          <w:szCs w:val="24"/>
        </w:rPr>
        <w:t xml:space="preserve">               </w:t>
      </w:r>
    </w:p>
    <w:p w:rsidR="002C5080" w:rsidRPr="002C5080" w:rsidRDefault="002C5080" w:rsidP="002C5080">
      <w:pPr>
        <w:tabs>
          <w:tab w:val="center" w:pos="4320"/>
        </w:tabs>
        <w:spacing w:after="0" w:line="240" w:lineRule="auto"/>
        <w:rPr>
          <w:rFonts w:ascii="Times New Roman" w:eastAsia="Times New Roman" w:hAnsi="Times New Roman" w:cs="Times New Roman"/>
          <w:sz w:val="24"/>
          <w:szCs w:val="24"/>
        </w:rPr>
      </w:pPr>
    </w:p>
    <w:p w:rsidR="002C5080" w:rsidRPr="002C5080" w:rsidRDefault="002C5080" w:rsidP="008A3E06">
      <w:pPr>
        <w:tabs>
          <w:tab w:val="center" w:pos="4320"/>
        </w:tabs>
        <w:spacing w:after="0" w:line="240" w:lineRule="auto"/>
        <w:rPr>
          <w:rFonts w:ascii="Times New Roman" w:eastAsia="Times New Roman" w:hAnsi="Times New Roman" w:cs="Times New Roman"/>
          <w:sz w:val="24"/>
          <w:szCs w:val="24"/>
        </w:rPr>
      </w:pPr>
      <w:r w:rsidRPr="008A3E06">
        <w:rPr>
          <w:rFonts w:ascii="Times New Roman" w:eastAsia="Times New Roman" w:hAnsi="Times New Roman" w:cs="Times New Roman"/>
          <w:sz w:val="20"/>
          <w:szCs w:val="20"/>
        </w:rPr>
        <w:t>First Name:</w:t>
      </w:r>
      <w:r w:rsidRPr="002C5080">
        <w:rPr>
          <w:rFonts w:ascii="Times New Roman" w:eastAsia="Times New Roman" w:hAnsi="Times New Roman" w:cs="Times New Roman"/>
          <w:sz w:val="24"/>
          <w:szCs w:val="24"/>
        </w:rPr>
        <w:t xml:space="preserve"> </w:t>
      </w:r>
      <w:r w:rsidRPr="002C5080">
        <w:rPr>
          <w:rFonts w:ascii="Times New Roman" w:eastAsia="Times New Roman" w:hAnsi="Times New Roman" w:cs="Times New Roman"/>
          <w:sz w:val="24"/>
          <w:szCs w:val="24"/>
        </w:rPr>
        <w:tab/>
        <w:t xml:space="preserve">                                                              </w:t>
      </w:r>
      <w:r w:rsidRPr="008A3E06">
        <w:rPr>
          <w:rFonts w:ascii="Times New Roman" w:eastAsia="Times New Roman" w:hAnsi="Times New Roman" w:cs="Times New Roman"/>
          <w:sz w:val="20"/>
          <w:szCs w:val="20"/>
        </w:rPr>
        <w:t>Last Name:</w:t>
      </w:r>
      <w:r w:rsidRPr="002C5080">
        <w:rPr>
          <w:rFonts w:ascii="Times New Roman" w:eastAsia="Times New Roman" w:hAnsi="Times New Roman" w:cs="Times New Roman"/>
          <w:sz w:val="24"/>
          <w:szCs w:val="24"/>
        </w:rPr>
        <w:t xml:space="preserve">  </w:t>
      </w:r>
    </w:p>
    <w:p w:rsidR="002C5080" w:rsidRPr="002C5080" w:rsidRDefault="002C5080" w:rsidP="008A3E06">
      <w:pPr>
        <w:spacing w:after="0" w:line="240" w:lineRule="auto"/>
        <w:rPr>
          <w:rFonts w:ascii="Times New Roman" w:eastAsia="Times New Roman" w:hAnsi="Times New Roman" w:cs="Times New Roman"/>
          <w:sz w:val="24"/>
          <w:szCs w:val="24"/>
        </w:rPr>
      </w:pPr>
    </w:p>
    <w:p w:rsidR="002C5080" w:rsidRPr="008A3E06" w:rsidRDefault="002C5080" w:rsidP="008A3E06">
      <w:pPr>
        <w:spacing w:after="0" w:line="240" w:lineRule="auto"/>
        <w:rPr>
          <w:rFonts w:ascii="Times New Roman" w:eastAsia="Times New Roman" w:hAnsi="Times New Roman" w:cs="Times New Roman"/>
          <w:sz w:val="20"/>
          <w:szCs w:val="20"/>
        </w:rPr>
      </w:pPr>
      <w:r w:rsidRPr="008A3E06">
        <w:rPr>
          <w:rFonts w:ascii="Times New Roman" w:eastAsia="Times New Roman" w:hAnsi="Times New Roman" w:cs="Times New Roman"/>
          <w:sz w:val="20"/>
          <w:szCs w:val="20"/>
        </w:rPr>
        <w:t xml:space="preserve">Company Mailing Address: </w:t>
      </w:r>
    </w:p>
    <w:p w:rsidR="002C5080" w:rsidRPr="002C5080" w:rsidRDefault="002C5080" w:rsidP="008A3E06">
      <w:pPr>
        <w:spacing w:after="0" w:line="240" w:lineRule="auto"/>
        <w:rPr>
          <w:rFonts w:ascii="Times New Roman" w:eastAsia="Times New Roman" w:hAnsi="Times New Roman" w:cs="Times New Roman"/>
          <w:sz w:val="24"/>
          <w:szCs w:val="24"/>
        </w:rPr>
      </w:pPr>
    </w:p>
    <w:p w:rsidR="002C5080" w:rsidRPr="008A3E06" w:rsidRDefault="002C5080" w:rsidP="008A3E06">
      <w:pPr>
        <w:tabs>
          <w:tab w:val="center" w:pos="3960"/>
        </w:tabs>
        <w:spacing w:after="0" w:line="240" w:lineRule="auto"/>
        <w:rPr>
          <w:rFonts w:ascii="Times New Roman" w:eastAsia="Times New Roman" w:hAnsi="Times New Roman" w:cs="Times New Roman"/>
          <w:sz w:val="20"/>
          <w:szCs w:val="20"/>
        </w:rPr>
      </w:pPr>
      <w:r w:rsidRPr="008A3E06">
        <w:rPr>
          <w:rFonts w:ascii="Times New Roman" w:eastAsia="Times New Roman" w:hAnsi="Times New Roman" w:cs="Times New Roman"/>
          <w:sz w:val="20"/>
          <w:szCs w:val="20"/>
        </w:rPr>
        <w:t xml:space="preserve">City, State, Zip:  </w:t>
      </w:r>
    </w:p>
    <w:p w:rsidR="002C5080" w:rsidRPr="002C5080" w:rsidRDefault="002C5080" w:rsidP="008A3E06">
      <w:pPr>
        <w:spacing w:after="0" w:line="240" w:lineRule="auto"/>
        <w:rPr>
          <w:rFonts w:ascii="Times New Roman" w:eastAsia="Times New Roman" w:hAnsi="Times New Roman" w:cs="Times New Roman"/>
          <w:sz w:val="24"/>
          <w:szCs w:val="24"/>
        </w:rPr>
      </w:pPr>
    </w:p>
    <w:p w:rsidR="002C5080" w:rsidRPr="002C5080" w:rsidRDefault="002C5080" w:rsidP="008A3E06">
      <w:pPr>
        <w:tabs>
          <w:tab w:val="left" w:pos="4920"/>
        </w:tabs>
        <w:spacing w:after="0" w:line="240" w:lineRule="auto"/>
        <w:rPr>
          <w:rFonts w:ascii="Times New Roman" w:eastAsia="Times New Roman" w:hAnsi="Times New Roman" w:cs="Times New Roman"/>
          <w:sz w:val="24"/>
          <w:szCs w:val="24"/>
        </w:rPr>
      </w:pPr>
      <w:r w:rsidRPr="008A3E06">
        <w:rPr>
          <w:rFonts w:ascii="Times New Roman" w:eastAsia="Times New Roman" w:hAnsi="Times New Roman" w:cs="Times New Roman"/>
          <w:sz w:val="20"/>
          <w:szCs w:val="20"/>
        </w:rPr>
        <w:t>Telephone Number:</w:t>
      </w:r>
      <w:r w:rsidRPr="002C5080">
        <w:rPr>
          <w:rFonts w:ascii="Times New Roman" w:eastAsia="Times New Roman" w:hAnsi="Times New Roman" w:cs="Times New Roman"/>
          <w:sz w:val="24"/>
          <w:szCs w:val="24"/>
        </w:rPr>
        <w:t xml:space="preserve"> </w:t>
      </w:r>
      <w:r w:rsidRPr="002C5080">
        <w:rPr>
          <w:rFonts w:ascii="Times New Roman" w:eastAsia="Times New Roman" w:hAnsi="Times New Roman" w:cs="Times New Roman"/>
          <w:sz w:val="24"/>
          <w:szCs w:val="24"/>
        </w:rPr>
        <w:tab/>
        <w:t xml:space="preserve">           </w:t>
      </w:r>
      <w:r w:rsidRPr="008A3E06">
        <w:rPr>
          <w:rFonts w:ascii="Times New Roman" w:eastAsia="Times New Roman" w:hAnsi="Times New Roman" w:cs="Times New Roman"/>
          <w:sz w:val="20"/>
          <w:szCs w:val="20"/>
        </w:rPr>
        <w:t>Fax Number</w:t>
      </w:r>
      <w:r w:rsidRPr="002C5080">
        <w:rPr>
          <w:rFonts w:ascii="Times New Roman" w:eastAsia="Times New Roman" w:hAnsi="Times New Roman" w:cs="Times New Roman"/>
          <w:sz w:val="24"/>
          <w:szCs w:val="24"/>
        </w:rPr>
        <w:t xml:space="preserve">: </w:t>
      </w:r>
    </w:p>
    <w:p w:rsidR="002C5080" w:rsidRPr="002C5080" w:rsidRDefault="002C5080" w:rsidP="008A3E06">
      <w:pPr>
        <w:spacing w:after="0" w:line="240" w:lineRule="auto"/>
        <w:rPr>
          <w:rFonts w:ascii="Times New Roman" w:eastAsia="Times New Roman" w:hAnsi="Times New Roman" w:cs="Times New Roman"/>
          <w:sz w:val="24"/>
          <w:szCs w:val="24"/>
        </w:rPr>
      </w:pPr>
    </w:p>
    <w:p w:rsidR="002C5080" w:rsidRPr="002C5080" w:rsidRDefault="002C5080" w:rsidP="008A3E06">
      <w:pPr>
        <w:tabs>
          <w:tab w:val="center" w:pos="5400"/>
        </w:tabs>
        <w:spacing w:after="0" w:line="240" w:lineRule="auto"/>
        <w:rPr>
          <w:rFonts w:ascii="Times New Roman" w:eastAsia="Times New Roman" w:hAnsi="Times New Roman" w:cs="Times New Roman"/>
          <w:sz w:val="24"/>
          <w:szCs w:val="24"/>
        </w:rPr>
      </w:pPr>
      <w:r w:rsidRPr="008A3E06">
        <w:rPr>
          <w:rFonts w:ascii="Times New Roman" w:eastAsia="Times New Roman" w:hAnsi="Times New Roman" w:cs="Times New Roman"/>
          <w:sz w:val="20"/>
          <w:szCs w:val="20"/>
        </w:rPr>
        <w:t>Company Representing:</w:t>
      </w:r>
      <w:r w:rsidRPr="002C5080">
        <w:rPr>
          <w:rFonts w:ascii="Times New Roman" w:eastAsia="Times New Roman" w:hAnsi="Times New Roman" w:cs="Times New Roman"/>
          <w:sz w:val="24"/>
          <w:szCs w:val="24"/>
        </w:rPr>
        <w:tab/>
        <w:t xml:space="preserve">                                 </w:t>
      </w:r>
      <w:r w:rsidRPr="008A3E06">
        <w:rPr>
          <w:rFonts w:ascii="Times New Roman" w:eastAsia="Times New Roman" w:hAnsi="Times New Roman" w:cs="Times New Roman"/>
          <w:sz w:val="20"/>
          <w:szCs w:val="20"/>
        </w:rPr>
        <w:t>Store #</w:t>
      </w:r>
      <w:r w:rsidRPr="002C5080">
        <w:rPr>
          <w:rFonts w:ascii="Times New Roman" w:eastAsia="Times New Roman" w:hAnsi="Times New Roman" w:cs="Times New Roman"/>
          <w:sz w:val="24"/>
          <w:szCs w:val="24"/>
        </w:rPr>
        <w:t xml:space="preserve"> </w:t>
      </w:r>
      <w:r w:rsidRPr="002C5080">
        <w:rPr>
          <w:rFonts w:ascii="Times New Roman" w:eastAsia="Times New Roman" w:hAnsi="Times New Roman" w:cs="Times New Roman"/>
          <w:sz w:val="16"/>
          <w:szCs w:val="16"/>
        </w:rPr>
        <w:t>if applicable</w:t>
      </w:r>
      <w:r w:rsidRPr="002C5080">
        <w:rPr>
          <w:rFonts w:ascii="Times New Roman" w:eastAsia="Times New Roman" w:hAnsi="Times New Roman" w:cs="Times New Roman"/>
          <w:sz w:val="24"/>
          <w:szCs w:val="24"/>
        </w:rPr>
        <w:t>:</w:t>
      </w:r>
    </w:p>
    <w:p w:rsidR="002C5080" w:rsidRPr="002C5080" w:rsidRDefault="002C5080" w:rsidP="008A3E06">
      <w:pPr>
        <w:spacing w:after="0" w:line="240" w:lineRule="auto"/>
        <w:rPr>
          <w:rFonts w:ascii="Times New Roman" w:eastAsia="Times New Roman" w:hAnsi="Times New Roman" w:cs="Times New Roman"/>
          <w:sz w:val="24"/>
          <w:szCs w:val="24"/>
        </w:rPr>
      </w:pPr>
    </w:p>
    <w:p w:rsidR="002C5080" w:rsidRPr="008A3E06" w:rsidRDefault="002C5080" w:rsidP="002C5080">
      <w:pPr>
        <w:spacing w:after="0" w:line="240" w:lineRule="auto"/>
        <w:rPr>
          <w:rFonts w:ascii="Times New Roman" w:eastAsia="Times New Roman" w:hAnsi="Times New Roman" w:cs="Times New Roman"/>
          <w:b/>
          <w:sz w:val="20"/>
          <w:szCs w:val="20"/>
        </w:rPr>
      </w:pPr>
      <w:r w:rsidRPr="008A3E06">
        <w:rPr>
          <w:rFonts w:ascii="Times New Roman" w:eastAsia="Times New Roman" w:hAnsi="Times New Roman" w:cs="Times New Roman"/>
          <w:b/>
          <w:sz w:val="20"/>
          <w:szCs w:val="20"/>
        </w:rPr>
        <w:t>Please specify date and</w:t>
      </w:r>
      <w:r w:rsidRPr="008A3E06">
        <w:rPr>
          <w:rFonts w:ascii="Times New Roman" w:eastAsia="Times New Roman" w:hAnsi="Times New Roman" w:cs="Times New Roman"/>
          <w:b/>
          <w:sz w:val="20"/>
          <w:szCs w:val="20"/>
        </w:rPr>
        <w:tab/>
      </w:r>
      <w:r w:rsidR="008A3E06">
        <w:rPr>
          <w:rFonts w:ascii="Times New Roman" w:eastAsia="Times New Roman" w:hAnsi="Times New Roman" w:cs="Times New Roman"/>
          <w:b/>
          <w:sz w:val="20"/>
          <w:szCs w:val="20"/>
        </w:rPr>
        <w:tab/>
      </w:r>
      <w:r w:rsidRPr="008A3E06">
        <w:rPr>
          <w:rFonts w:ascii="Times New Roman" w:eastAsia="Times New Roman" w:hAnsi="Times New Roman" w:cs="Times New Roman"/>
          <w:b/>
          <w:sz w:val="20"/>
          <w:szCs w:val="20"/>
        </w:rPr>
        <w:t>Date/Time/Location of class</w:t>
      </w:r>
      <w:r w:rsidRPr="008A3E06">
        <w:rPr>
          <w:rFonts w:ascii="Times New Roman" w:eastAsia="Times New Roman" w:hAnsi="Times New Roman" w:cs="Times New Roman"/>
          <w:b/>
          <w:sz w:val="20"/>
          <w:szCs w:val="20"/>
        </w:rPr>
        <w:tab/>
      </w:r>
      <w:r w:rsidRPr="008A3E06">
        <w:rPr>
          <w:rFonts w:ascii="Times New Roman" w:eastAsia="Times New Roman" w:hAnsi="Times New Roman" w:cs="Times New Roman"/>
          <w:b/>
          <w:sz w:val="20"/>
          <w:szCs w:val="20"/>
        </w:rPr>
        <w:tab/>
      </w:r>
    </w:p>
    <w:p w:rsidR="002C5080" w:rsidRPr="008A3E06" w:rsidRDefault="002C5080" w:rsidP="002C5080">
      <w:pPr>
        <w:spacing w:after="0" w:line="240" w:lineRule="auto"/>
        <w:rPr>
          <w:rFonts w:ascii="Times New Roman" w:eastAsia="Times New Roman" w:hAnsi="Times New Roman" w:cs="Times New Roman"/>
          <w:b/>
          <w:sz w:val="20"/>
          <w:szCs w:val="20"/>
        </w:rPr>
      </w:pPr>
      <w:r w:rsidRPr="008A3E06">
        <w:rPr>
          <w:rFonts w:ascii="Times New Roman" w:eastAsia="Times New Roman" w:hAnsi="Times New Roman" w:cs="Times New Roman"/>
          <w:b/>
          <w:sz w:val="20"/>
          <w:szCs w:val="20"/>
        </w:rPr>
        <w:t xml:space="preserve">location you wish </w:t>
      </w:r>
    </w:p>
    <w:p w:rsidR="002C5080" w:rsidRPr="008A3E06" w:rsidRDefault="002C5080" w:rsidP="002C5080">
      <w:pPr>
        <w:spacing w:after="0" w:line="240" w:lineRule="auto"/>
        <w:rPr>
          <w:rFonts w:ascii="Times New Roman" w:eastAsia="Times New Roman" w:hAnsi="Times New Roman" w:cs="Times New Roman"/>
          <w:b/>
          <w:sz w:val="20"/>
          <w:szCs w:val="20"/>
        </w:rPr>
      </w:pPr>
      <w:r w:rsidRPr="008A3E06">
        <w:rPr>
          <w:rFonts w:ascii="Times New Roman" w:eastAsia="Times New Roman" w:hAnsi="Times New Roman" w:cs="Times New Roman"/>
          <w:b/>
          <w:sz w:val="20"/>
          <w:szCs w:val="20"/>
        </w:rPr>
        <w:t>to attend:</w:t>
      </w:r>
    </w:p>
    <w:p w:rsidR="002C5080" w:rsidRPr="002C5080" w:rsidRDefault="002C5080" w:rsidP="002C5080">
      <w:pPr>
        <w:spacing w:after="0" w:line="240" w:lineRule="auto"/>
        <w:rPr>
          <w:rFonts w:ascii="Times New Roman" w:eastAsia="Times New Roman" w:hAnsi="Times New Roman" w:cs="Times New Roman"/>
          <w:sz w:val="24"/>
          <w:szCs w:val="24"/>
        </w:rPr>
      </w:pPr>
    </w:p>
    <w:p w:rsidR="002C5080" w:rsidRPr="008A3E06" w:rsidRDefault="002C5080" w:rsidP="008A3E0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rPr>
      </w:pPr>
      <w:r w:rsidRPr="008A3E06">
        <w:rPr>
          <w:rFonts w:ascii="Times New Roman" w:eastAsia="Times New Roman" w:hAnsi="Times New Roman" w:cs="Times New Roman"/>
          <w:sz w:val="20"/>
          <w:szCs w:val="20"/>
        </w:rPr>
        <w:sym w:font="Wingdings 2" w:char="F0A3"/>
      </w:r>
      <w:r w:rsidRPr="008A3E06">
        <w:rPr>
          <w:rFonts w:ascii="Times New Roman" w:eastAsia="Times New Roman" w:hAnsi="Times New Roman" w:cs="Times New Roman"/>
          <w:sz w:val="20"/>
          <w:szCs w:val="20"/>
        </w:rPr>
        <w:t xml:space="preserve"> New Certification    </w:t>
      </w:r>
      <w:r w:rsidRPr="008A3E06">
        <w:rPr>
          <w:rFonts w:ascii="Times New Roman" w:eastAsia="Times New Roman" w:hAnsi="Times New Roman" w:cs="Times New Roman"/>
          <w:sz w:val="20"/>
          <w:szCs w:val="20"/>
        </w:rPr>
        <w:sym w:font="Wingdings 2" w:char="F0A3"/>
      </w:r>
      <w:r w:rsidRPr="008A3E06">
        <w:rPr>
          <w:rFonts w:ascii="Times New Roman" w:eastAsia="Times New Roman" w:hAnsi="Times New Roman" w:cs="Times New Roman"/>
          <w:sz w:val="20"/>
          <w:szCs w:val="20"/>
        </w:rPr>
        <w:t xml:space="preserve"> Re-Certification   </w:t>
      </w:r>
      <w:r w:rsidRPr="008A3E06">
        <w:rPr>
          <w:rFonts w:ascii="Times New Roman" w:eastAsia="Times New Roman" w:hAnsi="Times New Roman" w:cs="Times New Roman"/>
          <w:sz w:val="20"/>
          <w:szCs w:val="20"/>
        </w:rPr>
        <w:sym w:font="Wingdings 2" w:char="F0A3"/>
      </w:r>
      <w:r w:rsidRPr="008A3E06">
        <w:rPr>
          <w:rFonts w:ascii="Times New Roman" w:eastAsia="Times New Roman" w:hAnsi="Times New Roman" w:cs="Times New Roman"/>
          <w:sz w:val="20"/>
          <w:szCs w:val="20"/>
        </w:rPr>
        <w:t xml:space="preserve"> Re-Test/New Certification </w:t>
      </w:r>
      <w:r w:rsidRPr="008A3E06">
        <w:rPr>
          <w:rFonts w:ascii="Times New Roman" w:eastAsia="Times New Roman" w:hAnsi="Times New Roman" w:cs="Times New Roman"/>
          <w:sz w:val="20"/>
          <w:szCs w:val="20"/>
        </w:rPr>
        <w:tab/>
      </w:r>
      <w:r w:rsidRPr="008A3E06">
        <w:rPr>
          <w:rFonts w:ascii="Times New Roman" w:eastAsia="Times New Roman" w:hAnsi="Times New Roman" w:cs="Times New Roman"/>
          <w:sz w:val="20"/>
          <w:szCs w:val="20"/>
        </w:rPr>
        <w:sym w:font="Wingdings 2" w:char="F0A3"/>
      </w:r>
      <w:r w:rsidRPr="008A3E06">
        <w:rPr>
          <w:rFonts w:ascii="Times New Roman" w:eastAsia="Times New Roman" w:hAnsi="Times New Roman" w:cs="Times New Roman"/>
          <w:sz w:val="20"/>
          <w:szCs w:val="20"/>
        </w:rPr>
        <w:t xml:space="preserve"> Re-test/Re-Certification</w:t>
      </w:r>
    </w:p>
    <w:p w:rsidR="002C5080" w:rsidRPr="002C5080" w:rsidRDefault="002C5080" w:rsidP="002C5080">
      <w:pPr>
        <w:spacing w:after="0" w:line="240" w:lineRule="auto"/>
        <w:rPr>
          <w:rFonts w:ascii="Times New Roman" w:eastAsia="Times New Roman" w:hAnsi="Times New Roman" w:cs="Times New Roman"/>
          <w:sz w:val="24"/>
          <w:szCs w:val="24"/>
        </w:rPr>
      </w:pPr>
    </w:p>
    <w:p w:rsidR="002C5080" w:rsidRPr="00564158" w:rsidRDefault="002C5080" w:rsidP="002C5080">
      <w:pPr>
        <w:spacing w:after="0" w:line="240" w:lineRule="auto"/>
        <w:jc w:val="center"/>
        <w:rPr>
          <w:rFonts w:ascii="Times New Roman" w:eastAsia="Times New Roman" w:hAnsi="Times New Roman" w:cs="Times New Roman"/>
          <w:b/>
          <w:sz w:val="24"/>
          <w:szCs w:val="24"/>
          <w:u w:val="single"/>
        </w:rPr>
      </w:pPr>
      <w:r w:rsidRPr="00564158">
        <w:rPr>
          <w:rFonts w:ascii="Times New Roman" w:eastAsia="Times New Roman" w:hAnsi="Times New Roman" w:cs="Times New Roman"/>
          <w:b/>
          <w:sz w:val="24"/>
          <w:szCs w:val="24"/>
          <w:u w:val="single"/>
        </w:rPr>
        <w:t>Please read the following statements carefully!</w:t>
      </w:r>
    </w:p>
    <w:p w:rsidR="002C5080" w:rsidRPr="002C5080" w:rsidRDefault="002C5080" w:rsidP="002C5080">
      <w:pPr>
        <w:spacing w:after="0" w:line="240" w:lineRule="auto"/>
        <w:jc w:val="center"/>
        <w:rPr>
          <w:rFonts w:ascii="Times New Roman" w:eastAsia="Times New Roman" w:hAnsi="Times New Roman" w:cs="Times New Roman"/>
          <w:b/>
          <w:sz w:val="16"/>
          <w:szCs w:val="16"/>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sz w:val="18"/>
          <w:szCs w:val="18"/>
        </w:rPr>
        <w:t>This certification is required in the following cities/towns:  Lanesborough, Lee, Lenox, Great Barrington, Monterey, Stockbridge and Pittsfield.</w:t>
      </w:r>
    </w:p>
    <w:p w:rsidR="002C5080" w:rsidRPr="00564158" w:rsidRDefault="002C5080" w:rsidP="00564158">
      <w:pPr>
        <w:spacing w:after="0" w:line="240" w:lineRule="auto"/>
        <w:rPr>
          <w:rFonts w:ascii="Times New Roman" w:eastAsia="Times New Roman" w:hAnsi="Times New Roman" w:cs="Times New Roman"/>
          <w:sz w:val="18"/>
          <w:szCs w:val="18"/>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sz w:val="18"/>
          <w:szCs w:val="18"/>
        </w:rPr>
        <w:t>Certification expires 3 years from date of successful completion of examination. Expiration date will be on certification card.  Certification will be sent to company of representation unless otherwise specified.</w:t>
      </w:r>
    </w:p>
    <w:p w:rsidR="002C5080" w:rsidRPr="00564158" w:rsidRDefault="002C5080" w:rsidP="00564158">
      <w:pPr>
        <w:spacing w:after="0" w:line="240" w:lineRule="auto"/>
        <w:ind w:left="360"/>
        <w:rPr>
          <w:rFonts w:ascii="Times New Roman" w:eastAsia="Times New Roman" w:hAnsi="Times New Roman" w:cs="Times New Roman"/>
          <w:sz w:val="18"/>
          <w:szCs w:val="18"/>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sz w:val="18"/>
          <w:szCs w:val="18"/>
        </w:rPr>
        <w:t xml:space="preserve">You must fax or mail a copy of this application to the Tri-Town Health Department.  </w:t>
      </w:r>
    </w:p>
    <w:p w:rsidR="002C5080" w:rsidRPr="00564158" w:rsidRDefault="002C5080" w:rsidP="00564158">
      <w:pPr>
        <w:spacing w:after="0" w:line="240" w:lineRule="auto"/>
        <w:ind w:left="720"/>
        <w:rPr>
          <w:rFonts w:ascii="Times New Roman" w:eastAsia="Times New Roman" w:hAnsi="Times New Roman" w:cs="Times New Roman"/>
          <w:b/>
          <w:sz w:val="18"/>
          <w:szCs w:val="18"/>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b/>
          <w:sz w:val="18"/>
          <w:szCs w:val="18"/>
        </w:rPr>
        <w:t>A valid government issued identification</w:t>
      </w:r>
      <w:r w:rsidRPr="00564158">
        <w:rPr>
          <w:rFonts w:ascii="Times New Roman" w:eastAsia="Times New Roman" w:hAnsi="Times New Roman" w:cs="Times New Roman"/>
          <w:sz w:val="18"/>
          <w:szCs w:val="18"/>
        </w:rPr>
        <w:t xml:space="preserve"> (i.e. driver’s license, passport, military I.D. or Massachusetts I.D. card) </w:t>
      </w:r>
      <w:r w:rsidRPr="00564158">
        <w:rPr>
          <w:rFonts w:ascii="Times New Roman" w:eastAsia="Times New Roman" w:hAnsi="Times New Roman" w:cs="Times New Roman"/>
          <w:b/>
          <w:sz w:val="18"/>
          <w:szCs w:val="18"/>
        </w:rPr>
        <w:t>must be brought to exam or copy mailed</w:t>
      </w:r>
      <w:r w:rsidRPr="00564158">
        <w:rPr>
          <w:rFonts w:ascii="Times New Roman" w:eastAsia="Times New Roman" w:hAnsi="Times New Roman" w:cs="Times New Roman"/>
          <w:sz w:val="18"/>
          <w:szCs w:val="18"/>
        </w:rPr>
        <w:t xml:space="preserve"> prior to the examination date. </w:t>
      </w:r>
    </w:p>
    <w:p w:rsidR="002C5080" w:rsidRPr="00564158" w:rsidRDefault="002C5080" w:rsidP="00564158">
      <w:pPr>
        <w:spacing w:after="0" w:line="240" w:lineRule="auto"/>
        <w:ind w:left="360"/>
        <w:rPr>
          <w:rFonts w:ascii="Times New Roman" w:eastAsia="Times New Roman" w:hAnsi="Times New Roman" w:cs="Times New Roman"/>
          <w:sz w:val="18"/>
          <w:szCs w:val="18"/>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sz w:val="18"/>
          <w:szCs w:val="18"/>
        </w:rPr>
        <w:t>You must be 18 years or older to sell tobacco products in Lanesborough, Lee, Lenox, Great Barrington, Monterey, Stockbridge and Pittsfield.</w:t>
      </w:r>
    </w:p>
    <w:p w:rsidR="002C5080" w:rsidRPr="00564158" w:rsidRDefault="002C5080" w:rsidP="00564158">
      <w:pPr>
        <w:spacing w:after="0" w:line="240" w:lineRule="auto"/>
        <w:rPr>
          <w:rFonts w:ascii="Times New Roman" w:eastAsia="Times New Roman" w:hAnsi="Times New Roman" w:cs="Times New Roman"/>
          <w:sz w:val="18"/>
          <w:szCs w:val="18"/>
        </w:rPr>
      </w:pPr>
    </w:p>
    <w:p w:rsidR="002C5080" w:rsidRPr="00564158" w:rsidRDefault="002C5080" w:rsidP="00564158">
      <w:pPr>
        <w:numPr>
          <w:ilvl w:val="0"/>
          <w:numId w:val="17"/>
        </w:numPr>
        <w:spacing w:after="0" w:line="240" w:lineRule="auto"/>
        <w:rPr>
          <w:rFonts w:ascii="Times New Roman" w:eastAsia="Times New Roman" w:hAnsi="Times New Roman" w:cs="Times New Roman"/>
          <w:sz w:val="18"/>
          <w:szCs w:val="18"/>
        </w:rPr>
      </w:pPr>
      <w:r w:rsidRPr="00564158">
        <w:rPr>
          <w:rFonts w:ascii="Times New Roman" w:eastAsia="Times New Roman" w:hAnsi="Times New Roman" w:cs="Times New Roman"/>
          <w:sz w:val="18"/>
          <w:szCs w:val="18"/>
        </w:rPr>
        <w:t>Trainings start promptly and on-time!  Please arrive at least 15 minutes early to sign-in with Instructor.</w:t>
      </w:r>
    </w:p>
    <w:p w:rsidR="002C5080" w:rsidRPr="002C5080" w:rsidRDefault="002C5080" w:rsidP="002C5080">
      <w:pPr>
        <w:spacing w:after="0" w:line="240" w:lineRule="auto"/>
        <w:jc w:val="center"/>
        <w:rPr>
          <w:rFonts w:ascii="Times New Roman" w:eastAsia="Times New Roman" w:hAnsi="Times New Roman" w:cs="Times New Roman"/>
          <w:sz w:val="16"/>
          <w:szCs w:val="16"/>
        </w:rPr>
      </w:pPr>
    </w:p>
    <w:p w:rsidR="002C5080" w:rsidRPr="008A3E06" w:rsidRDefault="002C5080" w:rsidP="00D40F66">
      <w:pPr>
        <w:pBdr>
          <w:top w:val="single" w:sz="4" w:space="1" w:color="auto"/>
          <w:left w:val="single" w:sz="4" w:space="4" w:color="auto"/>
          <w:bottom w:val="single" w:sz="4" w:space="27" w:color="auto"/>
          <w:right w:val="single" w:sz="4" w:space="0" w:color="auto"/>
        </w:pBdr>
        <w:spacing w:after="0" w:line="240" w:lineRule="auto"/>
        <w:jc w:val="center"/>
        <w:rPr>
          <w:rFonts w:ascii="Times New Roman" w:eastAsia="Times New Roman" w:hAnsi="Times New Roman" w:cs="Times New Roman"/>
          <w:sz w:val="20"/>
          <w:szCs w:val="20"/>
        </w:rPr>
      </w:pPr>
      <w:r w:rsidRPr="008A3E06">
        <w:rPr>
          <w:rFonts w:ascii="Times New Roman" w:eastAsia="Times New Roman" w:hAnsi="Times New Roman" w:cs="Times New Roman"/>
          <w:i/>
          <w:sz w:val="20"/>
          <w:szCs w:val="20"/>
        </w:rPr>
        <w:t>By signing below, you agree to comply with all local, state and federal tobacco regulations and understand that any violation under said local regulations may result in fines and/or suspension of your certification to sell tobacco products</w:t>
      </w:r>
      <w:r w:rsidR="00FD5A1E">
        <w:rPr>
          <w:rFonts w:ascii="Times New Roman" w:eastAsia="Times New Roman" w:hAnsi="Times New Roman" w:cs="Times New Roman"/>
          <w:sz w:val="20"/>
          <w:szCs w:val="20"/>
        </w:rPr>
        <w:t>.</w:t>
      </w:r>
    </w:p>
    <w:p w:rsidR="002C5080" w:rsidRDefault="002C5080" w:rsidP="00D40F66">
      <w:pPr>
        <w:pBdr>
          <w:top w:val="single" w:sz="4" w:space="1" w:color="auto"/>
          <w:left w:val="single" w:sz="4" w:space="4" w:color="auto"/>
          <w:bottom w:val="single" w:sz="4" w:space="27" w:color="auto"/>
          <w:right w:val="single" w:sz="4" w:space="0" w:color="auto"/>
        </w:pBdr>
        <w:spacing w:after="0" w:line="240" w:lineRule="auto"/>
        <w:jc w:val="center"/>
        <w:rPr>
          <w:rFonts w:ascii="Times New Roman" w:eastAsia="Times New Roman" w:hAnsi="Times New Roman" w:cs="Times New Roman"/>
          <w:sz w:val="20"/>
          <w:szCs w:val="20"/>
        </w:rPr>
      </w:pPr>
      <w:r w:rsidRPr="008A3E06">
        <w:rPr>
          <w:rFonts w:ascii="Times New Roman" w:eastAsia="Times New Roman" w:hAnsi="Times New Roman" w:cs="Times New Roman"/>
          <w:sz w:val="20"/>
          <w:szCs w:val="20"/>
        </w:rPr>
        <w:t>Signature of Individual: ________________________</w:t>
      </w:r>
    </w:p>
    <w:p w:rsidR="00FD5A1E" w:rsidRDefault="00FD5A1E" w:rsidP="00D40F66">
      <w:pPr>
        <w:pBdr>
          <w:top w:val="single" w:sz="4" w:space="1" w:color="auto"/>
          <w:left w:val="single" w:sz="4" w:space="4" w:color="auto"/>
          <w:bottom w:val="single" w:sz="4" w:space="27" w:color="auto"/>
          <w:right w:val="single" w:sz="4" w:space="0" w:color="auto"/>
        </w:pBdr>
        <w:spacing w:after="0" w:line="240" w:lineRule="auto"/>
        <w:jc w:val="center"/>
        <w:rPr>
          <w:rFonts w:ascii="Times New Roman" w:eastAsia="Times New Roman" w:hAnsi="Times New Roman" w:cs="Times New Roman"/>
          <w:sz w:val="20"/>
          <w:szCs w:val="20"/>
        </w:rPr>
      </w:pPr>
    </w:p>
    <w:p w:rsidR="002C5080" w:rsidRPr="00FD5A1E" w:rsidRDefault="00FD5A1E" w:rsidP="00D40F66">
      <w:pPr>
        <w:pBdr>
          <w:top w:val="single" w:sz="4" w:space="1" w:color="auto"/>
          <w:left w:val="single" w:sz="4" w:space="4" w:color="auto"/>
          <w:bottom w:val="single" w:sz="4" w:space="27" w:color="auto"/>
          <w:right w:val="single" w:sz="4" w:space="0" w:color="auto"/>
        </w:pBdr>
        <w:spacing w:after="0" w:line="240" w:lineRule="auto"/>
        <w:jc w:val="center"/>
        <w:rPr>
          <w:rFonts w:ascii="Times New Roman" w:eastAsia="Times New Roman" w:hAnsi="Times New Roman" w:cs="Times New Roman"/>
          <w:sz w:val="20"/>
          <w:szCs w:val="20"/>
        </w:rPr>
      </w:pPr>
      <w:r w:rsidRPr="008A3E06">
        <w:rPr>
          <w:rFonts w:ascii="Times New Roman" w:eastAsia="Times New Roman" w:hAnsi="Times New Roman" w:cs="Times New Roman"/>
          <w:b/>
          <w:sz w:val="20"/>
          <w:szCs w:val="20"/>
        </w:rPr>
        <w:lastRenderedPageBreak/>
        <w:t>Payment is due with application.  Applications must be submitted at least</w:t>
      </w:r>
      <w:r>
        <w:rPr>
          <w:rFonts w:ascii="Times New Roman" w:eastAsia="Times New Roman" w:hAnsi="Times New Roman" w:cs="Times New Roman"/>
          <w:b/>
          <w:sz w:val="20"/>
          <w:szCs w:val="20"/>
        </w:rPr>
        <w:t xml:space="preserve"> (2) weeks before course date. </w:t>
      </w:r>
    </w:p>
    <w:tbl>
      <w:tblPr>
        <w:tblpPr w:leftFromText="180" w:rightFromText="180" w:vertAnchor="text" w:horzAnchor="margin" w:tblpXSpec="center" w:tblpY="93"/>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23"/>
        <w:gridCol w:w="15"/>
        <w:gridCol w:w="2049"/>
        <w:gridCol w:w="6"/>
        <w:gridCol w:w="15"/>
        <w:gridCol w:w="2038"/>
        <w:gridCol w:w="14"/>
        <w:gridCol w:w="12"/>
        <w:gridCol w:w="6"/>
        <w:gridCol w:w="1869"/>
        <w:gridCol w:w="18"/>
        <w:gridCol w:w="1803"/>
      </w:tblGrid>
      <w:tr w:rsidR="002C5080" w:rsidRPr="002C5080" w:rsidTr="007C5141">
        <w:trPr>
          <w:trHeight w:val="1083"/>
        </w:trPr>
        <w:tc>
          <w:tcPr>
            <w:tcW w:w="10908" w:type="dxa"/>
            <w:gridSpan w:val="13"/>
          </w:tcPr>
          <w:p w:rsidR="00D40F66" w:rsidRDefault="00D40F66" w:rsidP="002C5080">
            <w:pPr>
              <w:autoSpaceDE w:val="0"/>
              <w:autoSpaceDN w:val="0"/>
              <w:adjustRightInd w:val="0"/>
              <w:spacing w:after="0" w:line="240" w:lineRule="auto"/>
              <w:rPr>
                <w:rFonts w:ascii="Times New Roman" w:hAnsi="Times New Roman" w:cs="Times New Roman"/>
                <w:b/>
                <w:bCs/>
                <w:color w:val="000000"/>
                <w:sz w:val="24"/>
                <w:szCs w:val="24"/>
              </w:rPr>
            </w:pPr>
          </w:p>
          <w:p w:rsidR="002C5080" w:rsidRDefault="00FD5A1E" w:rsidP="002C5080">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20</w:t>
            </w:r>
            <w:r w:rsidR="002C5080">
              <w:rPr>
                <w:rFonts w:ascii="Times New Roman" w:hAnsi="Times New Roman" w:cs="Times New Roman"/>
                <w:b/>
                <w:bCs/>
                <w:color w:val="000000"/>
                <w:sz w:val="24"/>
                <w:szCs w:val="24"/>
              </w:rPr>
              <w:t>13 Training Dates (classroom style)</w:t>
            </w:r>
          </w:p>
          <w:p w:rsidR="00B04DD1" w:rsidRDefault="00B04DD1" w:rsidP="002C5080">
            <w:pPr>
              <w:autoSpaceDE w:val="0"/>
              <w:autoSpaceDN w:val="0"/>
              <w:adjustRightInd w:val="0"/>
              <w:spacing w:after="0" w:line="240" w:lineRule="auto"/>
              <w:rPr>
                <w:rFonts w:ascii="Times New Roman" w:hAnsi="Times New Roman" w:cs="Times New Roman"/>
                <w:b/>
                <w:bCs/>
                <w:color w:val="000000"/>
                <w:sz w:val="24"/>
                <w:szCs w:val="24"/>
              </w:rPr>
            </w:pPr>
          </w:p>
          <w:p w:rsidR="00D40F66" w:rsidRPr="002C5080" w:rsidRDefault="002C5080" w:rsidP="00D40F66">
            <w:pPr>
              <w:autoSpaceDE w:val="0"/>
              <w:autoSpaceDN w:val="0"/>
              <w:adjustRightInd w:val="0"/>
              <w:spacing w:after="0" w:line="240" w:lineRule="auto"/>
              <w:rPr>
                <w:rFonts w:ascii="Times New Roman" w:hAnsi="Times New Roman" w:cs="Times New Roman"/>
                <w:color w:val="000000"/>
                <w:sz w:val="36"/>
                <w:szCs w:val="36"/>
              </w:rPr>
            </w:pPr>
            <w:r w:rsidRPr="002C5080">
              <w:rPr>
                <w:rFonts w:ascii="Times New Roman" w:hAnsi="Times New Roman" w:cs="Times New Roman"/>
                <w:b/>
                <w:bCs/>
                <w:color w:val="000000"/>
                <w:sz w:val="36"/>
                <w:szCs w:val="36"/>
              </w:rPr>
              <w:t>2013 Retailer Training Dates</w:t>
            </w:r>
          </w:p>
        </w:tc>
      </w:tr>
      <w:tr w:rsidR="00D2482B" w:rsidRPr="002C5080" w:rsidTr="007C5141">
        <w:trPr>
          <w:trHeight w:val="390"/>
        </w:trPr>
        <w:tc>
          <w:tcPr>
            <w:tcW w:w="1440"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Jan. 8</w:t>
            </w:r>
            <w:r w:rsidRPr="00D404DB">
              <w:rPr>
                <w:rFonts w:ascii="Times New Roman" w:hAnsi="Times New Roman" w:cs="Times New Roman"/>
                <w:b/>
                <w:color w:val="000000"/>
                <w:sz w:val="20"/>
                <w:szCs w:val="20"/>
                <w:vertAlign w:val="superscript"/>
              </w:rPr>
              <w:t>th</w:t>
            </w:r>
          </w:p>
        </w:tc>
        <w:tc>
          <w:tcPr>
            <w:tcW w:w="162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Jan. 9th</w:t>
            </w:r>
          </w:p>
        </w:tc>
        <w:tc>
          <w:tcPr>
            <w:tcW w:w="2085" w:type="dxa"/>
            <w:gridSpan w:val="4"/>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Jan. 10th</w:t>
            </w:r>
          </w:p>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p>
        </w:tc>
        <w:tc>
          <w:tcPr>
            <w:tcW w:w="2038"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Jul. 9th</w:t>
            </w:r>
          </w:p>
        </w:tc>
        <w:tc>
          <w:tcPr>
            <w:tcW w:w="1901" w:type="dxa"/>
            <w:gridSpan w:val="4"/>
          </w:tcPr>
          <w:p w:rsidR="00384EDD" w:rsidRPr="00D404DB" w:rsidRDefault="00384EDD" w:rsidP="00384EDD">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Jul 10th</w:t>
            </w:r>
          </w:p>
        </w:tc>
        <w:tc>
          <w:tcPr>
            <w:tcW w:w="1821" w:type="dxa"/>
            <w:gridSpan w:val="2"/>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Jul. 11</w:t>
            </w:r>
            <w:r w:rsidRPr="00D404DB">
              <w:rPr>
                <w:rFonts w:ascii="Times New Roman" w:hAnsi="Times New Roman" w:cs="Times New Roman"/>
                <w:b/>
                <w:color w:val="000000"/>
                <w:sz w:val="20"/>
                <w:szCs w:val="20"/>
                <w:vertAlign w:val="superscript"/>
              </w:rPr>
              <w:t>th</w:t>
            </w:r>
            <w:r w:rsidR="005C6F11" w:rsidRPr="00D404DB">
              <w:rPr>
                <w:rFonts w:ascii="Times New Roman" w:hAnsi="Times New Roman" w:cs="Times New Roman"/>
                <w:b/>
                <w:color w:val="000000"/>
                <w:sz w:val="20"/>
                <w:szCs w:val="20"/>
              </w:rPr>
              <w:t xml:space="preserve">      </w:t>
            </w:r>
          </w:p>
        </w:tc>
      </w:tr>
      <w:tr w:rsidR="00384EDD"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623"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c>
          <w:tcPr>
            <w:tcW w:w="2085"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r>
      <w:tr w:rsidR="00384EDD" w:rsidRPr="002C5080" w:rsidTr="007C5141">
        <w:trPr>
          <w:trHeight w:val="255"/>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623"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c>
          <w:tcPr>
            <w:tcW w:w="2085"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r>
      <w:tr w:rsidR="00384EDD" w:rsidRPr="00384EDD" w:rsidTr="007C5141">
        <w:trPr>
          <w:trHeight w:val="453"/>
        </w:trPr>
        <w:tc>
          <w:tcPr>
            <w:tcW w:w="1440" w:type="dxa"/>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1623" w:type="dxa"/>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4:30: exam </w:t>
            </w:r>
          </w:p>
        </w:tc>
        <w:tc>
          <w:tcPr>
            <w:tcW w:w="2085" w:type="dxa"/>
            <w:gridSpan w:val="4"/>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tc>
        <w:tc>
          <w:tcPr>
            <w:tcW w:w="2064" w:type="dxa"/>
            <w:gridSpan w:val="3"/>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9:30 exam </w:t>
            </w:r>
          </w:p>
        </w:tc>
        <w:tc>
          <w:tcPr>
            <w:tcW w:w="1875"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21"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B04DD1"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p w:rsidR="00FD5A1E" w:rsidRPr="002C54C9" w:rsidRDefault="00FD5A1E" w:rsidP="002C5080">
            <w:pPr>
              <w:autoSpaceDE w:val="0"/>
              <w:autoSpaceDN w:val="0"/>
              <w:adjustRightInd w:val="0"/>
              <w:spacing w:after="0" w:line="240" w:lineRule="auto"/>
              <w:rPr>
                <w:rFonts w:ascii="Times New Roman" w:hAnsi="Times New Roman" w:cs="Times New Roman"/>
                <w:color w:val="000000"/>
                <w:sz w:val="16"/>
                <w:szCs w:val="16"/>
              </w:rPr>
            </w:pPr>
          </w:p>
        </w:tc>
      </w:tr>
      <w:tr w:rsidR="005C6F11" w:rsidRPr="00384EDD" w:rsidTr="007C5141">
        <w:trPr>
          <w:trHeight w:val="183"/>
        </w:trPr>
        <w:tc>
          <w:tcPr>
            <w:tcW w:w="1440"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u w:val="single"/>
              </w:rPr>
            </w:pPr>
          </w:p>
        </w:tc>
        <w:tc>
          <w:tcPr>
            <w:tcW w:w="1623"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2085" w:type="dxa"/>
            <w:gridSpan w:val="4"/>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2064"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75"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21"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r>
      <w:tr w:rsidR="005C6F11" w:rsidRPr="002C5080" w:rsidTr="007C5141">
        <w:trPr>
          <w:trHeight w:val="345"/>
        </w:trPr>
        <w:tc>
          <w:tcPr>
            <w:tcW w:w="1440"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Feb. 5th</w:t>
            </w:r>
          </w:p>
        </w:tc>
        <w:tc>
          <w:tcPr>
            <w:tcW w:w="162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Feb. 6th</w:t>
            </w:r>
          </w:p>
        </w:tc>
        <w:tc>
          <w:tcPr>
            <w:tcW w:w="2085" w:type="dxa"/>
            <w:gridSpan w:val="4"/>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Feb. 7th</w:t>
            </w:r>
          </w:p>
        </w:tc>
        <w:tc>
          <w:tcPr>
            <w:tcW w:w="2052" w:type="dxa"/>
            <w:gridSpan w:val="2"/>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color w:val="000000"/>
                <w:sz w:val="20"/>
                <w:szCs w:val="20"/>
              </w:rPr>
              <w:t>Aug. 6th</w:t>
            </w:r>
          </w:p>
        </w:tc>
        <w:tc>
          <w:tcPr>
            <w:tcW w:w="1887" w:type="dxa"/>
            <w:gridSpan w:val="3"/>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Aug. 7th</w:t>
            </w:r>
          </w:p>
        </w:tc>
        <w:tc>
          <w:tcPr>
            <w:tcW w:w="1821" w:type="dxa"/>
            <w:gridSpan w:val="2"/>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Aug. 8th</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623"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2085"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623"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2085"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r>
      <w:tr w:rsidR="005C6F11" w:rsidRPr="002C5080" w:rsidTr="007C5141">
        <w:trPr>
          <w:trHeight w:val="73"/>
        </w:trPr>
        <w:tc>
          <w:tcPr>
            <w:tcW w:w="1440" w:type="dxa"/>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623" w:type="dxa"/>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2085" w:type="dxa"/>
            <w:gridSpan w:val="4"/>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tc>
        <w:tc>
          <w:tcPr>
            <w:tcW w:w="2064" w:type="dxa"/>
            <w:gridSpan w:val="3"/>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75"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1821"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B04DD1"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p w:rsidR="00FD5A1E" w:rsidRPr="002C54C9" w:rsidRDefault="00FD5A1E" w:rsidP="002C5080">
            <w:pPr>
              <w:autoSpaceDE w:val="0"/>
              <w:autoSpaceDN w:val="0"/>
              <w:adjustRightInd w:val="0"/>
              <w:spacing w:after="0" w:line="240" w:lineRule="auto"/>
              <w:rPr>
                <w:rFonts w:ascii="Times New Roman" w:hAnsi="Times New Roman" w:cs="Times New Roman"/>
                <w:color w:val="000000"/>
                <w:sz w:val="16"/>
                <w:szCs w:val="16"/>
              </w:rPr>
            </w:pPr>
          </w:p>
        </w:tc>
      </w:tr>
      <w:tr w:rsidR="005C6F11" w:rsidRPr="002C5080" w:rsidTr="007C5141">
        <w:trPr>
          <w:trHeight w:val="138"/>
        </w:trPr>
        <w:tc>
          <w:tcPr>
            <w:tcW w:w="1440"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623"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2085" w:type="dxa"/>
            <w:gridSpan w:val="4"/>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2064"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75"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21"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r>
      <w:tr w:rsidR="00D2482B" w:rsidRPr="002C5080" w:rsidTr="007C5141">
        <w:trPr>
          <w:trHeight w:val="107"/>
        </w:trPr>
        <w:tc>
          <w:tcPr>
            <w:tcW w:w="1440"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Mar. 5th</w:t>
            </w:r>
          </w:p>
        </w:tc>
        <w:tc>
          <w:tcPr>
            <w:tcW w:w="162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Mar. 6th</w:t>
            </w:r>
          </w:p>
        </w:tc>
        <w:tc>
          <w:tcPr>
            <w:tcW w:w="2085" w:type="dxa"/>
            <w:gridSpan w:val="4"/>
          </w:tcPr>
          <w:p w:rsidR="00384EDD" w:rsidRPr="00D404DB" w:rsidRDefault="00384EDD" w:rsidP="00384EDD">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Mar. 7th</w:t>
            </w:r>
          </w:p>
        </w:tc>
        <w:tc>
          <w:tcPr>
            <w:tcW w:w="2052" w:type="dxa"/>
            <w:gridSpan w:val="2"/>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Sept. 10th</w:t>
            </w:r>
          </w:p>
        </w:tc>
        <w:tc>
          <w:tcPr>
            <w:tcW w:w="1905" w:type="dxa"/>
            <w:gridSpan w:val="4"/>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Sept. 11th</w:t>
            </w:r>
          </w:p>
        </w:tc>
        <w:tc>
          <w:tcPr>
            <w:tcW w:w="180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Sept. 12th</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2070"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BY APPT.</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BY APPT.</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70"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r>
      <w:tr w:rsidR="005C6F11" w:rsidRPr="002C5080" w:rsidTr="007C5141">
        <w:trPr>
          <w:trHeight w:val="660"/>
        </w:trPr>
        <w:tc>
          <w:tcPr>
            <w:tcW w:w="1440"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638"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2070"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bCs/>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bCs/>
                <w:color w:val="000000"/>
                <w:sz w:val="16"/>
                <w:szCs w:val="16"/>
              </w:rPr>
              <w:t>RECERTS ONLY</w:t>
            </w:r>
          </w:p>
          <w:p w:rsidR="002C5080" w:rsidRPr="002C54C9" w:rsidRDefault="002C5080" w:rsidP="00D2482B">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Contact (243-5540)</w:t>
            </w:r>
          </w:p>
        </w:tc>
        <w:tc>
          <w:tcPr>
            <w:tcW w:w="2064"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75"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21"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bCs/>
                <w:color w:val="000000"/>
                <w:sz w:val="16"/>
                <w:szCs w:val="16"/>
              </w:rPr>
            </w:pPr>
          </w:p>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bCs/>
                <w:color w:val="000000"/>
                <w:sz w:val="16"/>
                <w:szCs w:val="16"/>
              </w:rPr>
              <w:t>RECERTS ONLY</w:t>
            </w:r>
          </w:p>
          <w:p w:rsidR="00587CA5" w:rsidRPr="002C54C9" w:rsidRDefault="002C5080" w:rsidP="009C63DC">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Contact (243-5540)</w:t>
            </w:r>
          </w:p>
        </w:tc>
      </w:tr>
      <w:tr w:rsidR="005C6F11" w:rsidRPr="002C5080" w:rsidTr="007C5141">
        <w:trPr>
          <w:trHeight w:val="183"/>
        </w:trPr>
        <w:tc>
          <w:tcPr>
            <w:tcW w:w="1440" w:type="dxa"/>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638"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2070"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bCs/>
                <w:color w:val="000000"/>
                <w:sz w:val="20"/>
                <w:szCs w:val="20"/>
              </w:rPr>
            </w:pPr>
          </w:p>
        </w:tc>
        <w:tc>
          <w:tcPr>
            <w:tcW w:w="2064" w:type="dxa"/>
            <w:gridSpan w:val="3"/>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75"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color w:val="000000"/>
                <w:sz w:val="20"/>
                <w:szCs w:val="20"/>
              </w:rPr>
            </w:pPr>
          </w:p>
        </w:tc>
        <w:tc>
          <w:tcPr>
            <w:tcW w:w="1821" w:type="dxa"/>
            <w:gridSpan w:val="2"/>
          </w:tcPr>
          <w:p w:rsidR="005C6F11" w:rsidRPr="002C54C9" w:rsidRDefault="005C6F11" w:rsidP="002C5080">
            <w:pPr>
              <w:autoSpaceDE w:val="0"/>
              <w:autoSpaceDN w:val="0"/>
              <w:adjustRightInd w:val="0"/>
              <w:spacing w:after="0" w:line="240" w:lineRule="auto"/>
              <w:rPr>
                <w:rFonts w:ascii="Times New Roman" w:hAnsi="Times New Roman" w:cs="Times New Roman"/>
                <w:bCs/>
                <w:color w:val="000000"/>
                <w:sz w:val="20"/>
                <w:szCs w:val="20"/>
              </w:rPr>
            </w:pPr>
          </w:p>
        </w:tc>
      </w:tr>
      <w:tr w:rsidR="00384EDD" w:rsidRPr="002C5080" w:rsidTr="007C5141">
        <w:trPr>
          <w:trHeight w:val="107"/>
        </w:trPr>
        <w:tc>
          <w:tcPr>
            <w:tcW w:w="1440"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Apr 2nd.</w:t>
            </w:r>
          </w:p>
        </w:tc>
        <w:tc>
          <w:tcPr>
            <w:tcW w:w="162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Apr. 3rd</w:t>
            </w:r>
          </w:p>
        </w:tc>
        <w:tc>
          <w:tcPr>
            <w:tcW w:w="2085" w:type="dxa"/>
            <w:gridSpan w:val="4"/>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Apr. 4th</w:t>
            </w:r>
          </w:p>
        </w:tc>
        <w:tc>
          <w:tcPr>
            <w:tcW w:w="2064" w:type="dxa"/>
            <w:gridSpan w:val="3"/>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Oct. 8th</w:t>
            </w:r>
          </w:p>
        </w:tc>
        <w:tc>
          <w:tcPr>
            <w:tcW w:w="1893" w:type="dxa"/>
            <w:gridSpan w:val="3"/>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Oct. 9th</w:t>
            </w:r>
          </w:p>
        </w:tc>
        <w:tc>
          <w:tcPr>
            <w:tcW w:w="1803" w:type="dxa"/>
          </w:tcPr>
          <w:p w:rsidR="00384EDD" w:rsidRPr="00D404DB" w:rsidRDefault="00384EDD"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Oct. 10th</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2070"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w:t>
            </w:r>
          </w:p>
        </w:tc>
        <w:tc>
          <w:tcPr>
            <w:tcW w:w="2070"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64" w:type="dxa"/>
            <w:gridSpan w:val="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r>
      <w:tr w:rsidR="005C6F11" w:rsidRPr="002C5080" w:rsidTr="007C5141">
        <w:trPr>
          <w:trHeight w:val="552"/>
        </w:trPr>
        <w:tc>
          <w:tcPr>
            <w:tcW w:w="1440" w:type="dxa"/>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1638"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2070" w:type="dxa"/>
            <w:gridSpan w:val="3"/>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tc>
        <w:tc>
          <w:tcPr>
            <w:tcW w:w="2064" w:type="dxa"/>
            <w:gridSpan w:val="3"/>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1875"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4:30: exam </w:t>
            </w:r>
          </w:p>
        </w:tc>
        <w:tc>
          <w:tcPr>
            <w:tcW w:w="1821" w:type="dxa"/>
            <w:gridSpan w:val="2"/>
          </w:tcPr>
          <w:p w:rsidR="00384EDD" w:rsidRPr="002C54C9" w:rsidRDefault="00384EDD"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p w:rsidR="00587CA5" w:rsidRPr="002C54C9" w:rsidRDefault="00587CA5" w:rsidP="002C5080">
            <w:pPr>
              <w:autoSpaceDE w:val="0"/>
              <w:autoSpaceDN w:val="0"/>
              <w:adjustRightInd w:val="0"/>
              <w:spacing w:after="0" w:line="240" w:lineRule="auto"/>
              <w:rPr>
                <w:rFonts w:ascii="Times New Roman" w:hAnsi="Times New Roman" w:cs="Times New Roman"/>
                <w:color w:val="000000"/>
                <w:sz w:val="16"/>
                <w:szCs w:val="16"/>
              </w:rPr>
            </w:pPr>
          </w:p>
        </w:tc>
      </w:tr>
      <w:tr w:rsidR="00EC0965" w:rsidRPr="002C5080" w:rsidTr="007C5141">
        <w:trPr>
          <w:trHeight w:val="183"/>
        </w:trPr>
        <w:tc>
          <w:tcPr>
            <w:tcW w:w="1440" w:type="dxa"/>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c>
          <w:tcPr>
            <w:tcW w:w="1638"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c>
          <w:tcPr>
            <w:tcW w:w="2070" w:type="dxa"/>
            <w:gridSpan w:val="3"/>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c>
          <w:tcPr>
            <w:tcW w:w="2064" w:type="dxa"/>
            <w:gridSpan w:val="3"/>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c>
          <w:tcPr>
            <w:tcW w:w="1875"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c>
          <w:tcPr>
            <w:tcW w:w="1821"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20"/>
                <w:szCs w:val="20"/>
              </w:rPr>
            </w:pPr>
          </w:p>
        </w:tc>
      </w:tr>
      <w:tr w:rsidR="005C6F11" w:rsidRPr="002C5080" w:rsidTr="007C5141">
        <w:trPr>
          <w:trHeight w:val="107"/>
        </w:trPr>
        <w:tc>
          <w:tcPr>
            <w:tcW w:w="1440" w:type="dxa"/>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May 7th</w:t>
            </w:r>
          </w:p>
        </w:tc>
        <w:tc>
          <w:tcPr>
            <w:tcW w:w="1638" w:type="dxa"/>
            <w:gridSpan w:val="2"/>
          </w:tcPr>
          <w:p w:rsidR="005C6F11" w:rsidRPr="00D404DB" w:rsidRDefault="005C6F11" w:rsidP="00384EDD">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May 8th</w:t>
            </w:r>
          </w:p>
        </w:tc>
        <w:tc>
          <w:tcPr>
            <w:tcW w:w="2049" w:type="dxa"/>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May 9th</w:t>
            </w:r>
          </w:p>
        </w:tc>
        <w:tc>
          <w:tcPr>
            <w:tcW w:w="2085" w:type="dxa"/>
            <w:gridSpan w:val="5"/>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Nov. 5th</w:t>
            </w:r>
          </w:p>
        </w:tc>
        <w:tc>
          <w:tcPr>
            <w:tcW w:w="1893" w:type="dxa"/>
            <w:gridSpan w:val="3"/>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Nov. 6th</w:t>
            </w:r>
          </w:p>
        </w:tc>
        <w:tc>
          <w:tcPr>
            <w:tcW w:w="1803" w:type="dxa"/>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Nov. 7th</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205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c>
          <w:tcPr>
            <w:tcW w:w="2079"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10:00AM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205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c>
          <w:tcPr>
            <w:tcW w:w="2079"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r>
      <w:tr w:rsidR="005C6F11" w:rsidRPr="002C5080" w:rsidTr="007C5141">
        <w:trPr>
          <w:trHeight w:val="73"/>
        </w:trPr>
        <w:tc>
          <w:tcPr>
            <w:tcW w:w="1440" w:type="dxa"/>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638"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2055"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tc>
        <w:tc>
          <w:tcPr>
            <w:tcW w:w="2079" w:type="dxa"/>
            <w:gridSpan w:val="4"/>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75"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9:30 exam</w:t>
            </w:r>
          </w:p>
        </w:tc>
        <w:tc>
          <w:tcPr>
            <w:tcW w:w="1821" w:type="dxa"/>
            <w:gridSpan w:val="2"/>
          </w:tcPr>
          <w:p w:rsidR="00EC0965" w:rsidRPr="002C54C9" w:rsidRDefault="00EC0965"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RECERTS ONLY</w:t>
            </w:r>
          </w:p>
          <w:p w:rsidR="00587CA5" w:rsidRPr="002C54C9" w:rsidRDefault="00587CA5" w:rsidP="002C5080">
            <w:pPr>
              <w:autoSpaceDE w:val="0"/>
              <w:autoSpaceDN w:val="0"/>
              <w:adjustRightInd w:val="0"/>
              <w:spacing w:after="0" w:line="240" w:lineRule="auto"/>
              <w:rPr>
                <w:rFonts w:ascii="Times New Roman" w:hAnsi="Times New Roman" w:cs="Times New Roman"/>
                <w:color w:val="000000"/>
                <w:sz w:val="16"/>
                <w:szCs w:val="16"/>
              </w:rPr>
            </w:pPr>
          </w:p>
        </w:tc>
      </w:tr>
      <w:tr w:rsidR="002C54C9" w:rsidRPr="002C5080" w:rsidTr="007C5141">
        <w:trPr>
          <w:trHeight w:val="73"/>
        </w:trPr>
        <w:tc>
          <w:tcPr>
            <w:tcW w:w="1440" w:type="dxa"/>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c>
          <w:tcPr>
            <w:tcW w:w="1638"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c>
          <w:tcPr>
            <w:tcW w:w="2055"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c>
          <w:tcPr>
            <w:tcW w:w="2079" w:type="dxa"/>
            <w:gridSpan w:val="4"/>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c>
          <w:tcPr>
            <w:tcW w:w="1875"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c>
          <w:tcPr>
            <w:tcW w:w="1821"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tc>
      </w:tr>
      <w:tr w:rsidR="005C6F11" w:rsidRPr="002C5080" w:rsidTr="007C5141">
        <w:trPr>
          <w:trHeight w:val="107"/>
        </w:trPr>
        <w:tc>
          <w:tcPr>
            <w:tcW w:w="1440" w:type="dxa"/>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June 4th</w:t>
            </w:r>
          </w:p>
        </w:tc>
        <w:tc>
          <w:tcPr>
            <w:tcW w:w="1638" w:type="dxa"/>
            <w:gridSpan w:val="2"/>
          </w:tcPr>
          <w:p w:rsidR="005C6F11" w:rsidRPr="00D404DB" w:rsidRDefault="005C6F11" w:rsidP="005C6F11">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June 5th</w:t>
            </w:r>
          </w:p>
        </w:tc>
        <w:tc>
          <w:tcPr>
            <w:tcW w:w="2070" w:type="dxa"/>
            <w:gridSpan w:val="3"/>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June 6th</w:t>
            </w:r>
          </w:p>
        </w:tc>
        <w:tc>
          <w:tcPr>
            <w:tcW w:w="2070" w:type="dxa"/>
            <w:gridSpan w:val="4"/>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Dec. 3rd</w:t>
            </w:r>
          </w:p>
        </w:tc>
        <w:tc>
          <w:tcPr>
            <w:tcW w:w="1887" w:type="dxa"/>
            <w:gridSpan w:val="2"/>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Dec. 4th</w:t>
            </w:r>
          </w:p>
        </w:tc>
        <w:tc>
          <w:tcPr>
            <w:tcW w:w="1803" w:type="dxa"/>
          </w:tcPr>
          <w:p w:rsidR="005C6F11" w:rsidRPr="00D404DB" w:rsidRDefault="005C6F11" w:rsidP="002C5080">
            <w:pPr>
              <w:autoSpaceDE w:val="0"/>
              <w:autoSpaceDN w:val="0"/>
              <w:adjustRightInd w:val="0"/>
              <w:spacing w:after="0" w:line="240" w:lineRule="auto"/>
              <w:rPr>
                <w:rFonts w:ascii="Times New Roman" w:hAnsi="Times New Roman" w:cs="Times New Roman"/>
                <w:b/>
                <w:color w:val="000000"/>
                <w:sz w:val="20"/>
                <w:szCs w:val="20"/>
              </w:rPr>
            </w:pPr>
            <w:r w:rsidRPr="00D404DB">
              <w:rPr>
                <w:rFonts w:ascii="Times New Roman" w:hAnsi="Times New Roman" w:cs="Times New Roman"/>
                <w:b/>
                <w:bCs/>
                <w:color w:val="000000"/>
                <w:sz w:val="20"/>
                <w:szCs w:val="20"/>
              </w:rPr>
              <w:t>Dec. 5th</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5:00PM</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205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BY APPT.</w:t>
            </w:r>
          </w:p>
        </w:tc>
        <w:tc>
          <w:tcPr>
            <w:tcW w:w="2079"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2:00PM</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BY APPT.</w:t>
            </w:r>
          </w:p>
        </w:tc>
      </w:tr>
      <w:tr w:rsidR="005C6F11" w:rsidRPr="002C5080" w:rsidTr="007C5141">
        <w:trPr>
          <w:trHeight w:val="109"/>
        </w:trPr>
        <w:tc>
          <w:tcPr>
            <w:tcW w:w="1440" w:type="dxa"/>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w:t>
            </w:r>
          </w:p>
        </w:tc>
        <w:tc>
          <w:tcPr>
            <w:tcW w:w="1638"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5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2079" w:type="dxa"/>
            <w:gridSpan w:val="4"/>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w:t>
            </w:r>
          </w:p>
        </w:tc>
        <w:tc>
          <w:tcPr>
            <w:tcW w:w="1875"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c>
          <w:tcPr>
            <w:tcW w:w="1821" w:type="dxa"/>
            <w:gridSpan w:val="2"/>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w:t>
            </w:r>
          </w:p>
        </w:tc>
      </w:tr>
      <w:tr w:rsidR="005C6F11" w:rsidRPr="002C5080" w:rsidTr="007C5141">
        <w:trPr>
          <w:trHeight w:val="858"/>
        </w:trPr>
        <w:tc>
          <w:tcPr>
            <w:tcW w:w="1440" w:type="dxa"/>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4:30: exam </w:t>
            </w:r>
          </w:p>
        </w:tc>
        <w:tc>
          <w:tcPr>
            <w:tcW w:w="1638"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2055"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bCs/>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bCs/>
                <w:color w:val="000000"/>
                <w:sz w:val="16"/>
                <w:szCs w:val="16"/>
              </w:rPr>
              <w:t>RECERTS ONLY</w:t>
            </w:r>
          </w:p>
          <w:p w:rsidR="002C5080" w:rsidRPr="002C54C9" w:rsidRDefault="00D2482B" w:rsidP="002C508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Contact (</w:t>
            </w:r>
            <w:r w:rsidR="002C5080" w:rsidRPr="002C54C9">
              <w:rPr>
                <w:rFonts w:ascii="Times New Roman" w:hAnsi="Times New Roman" w:cs="Times New Roman"/>
                <w:color w:val="000000"/>
                <w:sz w:val="16"/>
                <w:szCs w:val="16"/>
              </w:rPr>
              <w:t>243-5540)</w:t>
            </w:r>
          </w:p>
        </w:tc>
        <w:tc>
          <w:tcPr>
            <w:tcW w:w="2079" w:type="dxa"/>
            <w:gridSpan w:val="4"/>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75"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p>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color w:val="000000"/>
                <w:sz w:val="16"/>
                <w:szCs w:val="16"/>
              </w:rPr>
              <w:t xml:space="preserve">Recerts. 1:30: exam </w:t>
            </w:r>
          </w:p>
        </w:tc>
        <w:tc>
          <w:tcPr>
            <w:tcW w:w="1821" w:type="dxa"/>
            <w:gridSpan w:val="2"/>
          </w:tcPr>
          <w:p w:rsidR="002C54C9" w:rsidRPr="002C54C9" w:rsidRDefault="002C54C9" w:rsidP="002C5080">
            <w:pPr>
              <w:autoSpaceDE w:val="0"/>
              <w:autoSpaceDN w:val="0"/>
              <w:adjustRightInd w:val="0"/>
              <w:spacing w:after="0" w:line="240" w:lineRule="auto"/>
              <w:rPr>
                <w:rFonts w:ascii="Times New Roman" w:hAnsi="Times New Roman" w:cs="Times New Roman"/>
                <w:bCs/>
                <w:color w:val="000000"/>
                <w:sz w:val="16"/>
                <w:szCs w:val="16"/>
              </w:rPr>
            </w:pPr>
          </w:p>
          <w:p w:rsidR="002C54C9" w:rsidRPr="002C54C9" w:rsidRDefault="002C54C9" w:rsidP="002C5080">
            <w:pPr>
              <w:autoSpaceDE w:val="0"/>
              <w:autoSpaceDN w:val="0"/>
              <w:adjustRightInd w:val="0"/>
              <w:spacing w:after="0" w:line="240" w:lineRule="auto"/>
              <w:rPr>
                <w:rFonts w:ascii="Times New Roman" w:hAnsi="Times New Roman" w:cs="Times New Roman"/>
                <w:color w:val="000000"/>
                <w:sz w:val="16"/>
                <w:szCs w:val="16"/>
              </w:rPr>
            </w:pPr>
            <w:r w:rsidRPr="002C54C9">
              <w:rPr>
                <w:rFonts w:ascii="Times New Roman" w:hAnsi="Times New Roman" w:cs="Times New Roman"/>
                <w:bCs/>
                <w:color w:val="000000"/>
                <w:sz w:val="16"/>
                <w:szCs w:val="16"/>
              </w:rPr>
              <w:t>RECERTS ONLY</w:t>
            </w:r>
          </w:p>
          <w:p w:rsidR="002C5080" w:rsidRPr="002C54C9" w:rsidRDefault="009C63DC" w:rsidP="002C508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Contact (</w:t>
            </w:r>
            <w:r w:rsidR="002C5080" w:rsidRPr="002C54C9">
              <w:rPr>
                <w:rFonts w:ascii="Times New Roman" w:hAnsi="Times New Roman" w:cs="Times New Roman"/>
                <w:color w:val="000000"/>
                <w:sz w:val="16"/>
                <w:szCs w:val="16"/>
              </w:rPr>
              <w:t>243-5540)</w:t>
            </w:r>
          </w:p>
          <w:p w:rsidR="00FD5A1E" w:rsidRPr="002C54C9" w:rsidRDefault="00FD5A1E" w:rsidP="002C5080">
            <w:pPr>
              <w:autoSpaceDE w:val="0"/>
              <w:autoSpaceDN w:val="0"/>
              <w:adjustRightInd w:val="0"/>
              <w:spacing w:after="0" w:line="240" w:lineRule="auto"/>
              <w:rPr>
                <w:rFonts w:ascii="Times New Roman" w:hAnsi="Times New Roman" w:cs="Times New Roman"/>
                <w:color w:val="000000"/>
                <w:sz w:val="16"/>
                <w:szCs w:val="16"/>
              </w:rPr>
            </w:pPr>
          </w:p>
          <w:p w:rsidR="00FD5A1E" w:rsidRPr="002C54C9" w:rsidRDefault="00FD5A1E" w:rsidP="002C5080">
            <w:pPr>
              <w:autoSpaceDE w:val="0"/>
              <w:autoSpaceDN w:val="0"/>
              <w:adjustRightInd w:val="0"/>
              <w:spacing w:after="0" w:line="240" w:lineRule="auto"/>
              <w:rPr>
                <w:rFonts w:ascii="Times New Roman" w:hAnsi="Times New Roman" w:cs="Times New Roman"/>
                <w:color w:val="000000"/>
                <w:sz w:val="16"/>
                <w:szCs w:val="16"/>
              </w:rPr>
            </w:pPr>
          </w:p>
        </w:tc>
      </w:tr>
      <w:tr w:rsidR="005C6F11" w:rsidRPr="002C5080" w:rsidTr="007C5141">
        <w:trPr>
          <w:trHeight w:val="165"/>
        </w:trPr>
        <w:tc>
          <w:tcPr>
            <w:tcW w:w="1440" w:type="dxa"/>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c>
          <w:tcPr>
            <w:tcW w:w="1638" w:type="dxa"/>
            <w:gridSpan w:val="2"/>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c>
          <w:tcPr>
            <w:tcW w:w="2055" w:type="dxa"/>
            <w:gridSpan w:val="2"/>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c>
          <w:tcPr>
            <w:tcW w:w="2079" w:type="dxa"/>
            <w:gridSpan w:val="4"/>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c>
          <w:tcPr>
            <w:tcW w:w="1875" w:type="dxa"/>
            <w:gridSpan w:val="2"/>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c>
          <w:tcPr>
            <w:tcW w:w="1821" w:type="dxa"/>
            <w:gridSpan w:val="2"/>
          </w:tcPr>
          <w:p w:rsidR="005C6F11" w:rsidRPr="002C5080" w:rsidRDefault="005C6F11" w:rsidP="002C5080">
            <w:pPr>
              <w:autoSpaceDE w:val="0"/>
              <w:autoSpaceDN w:val="0"/>
              <w:adjustRightInd w:val="0"/>
              <w:spacing w:after="0" w:line="240" w:lineRule="auto"/>
              <w:rPr>
                <w:rFonts w:ascii="Times New Roman" w:hAnsi="Times New Roman" w:cs="Times New Roman"/>
                <w:color w:val="000000"/>
                <w:sz w:val="16"/>
                <w:szCs w:val="16"/>
              </w:rPr>
            </w:pPr>
          </w:p>
        </w:tc>
      </w:tr>
      <w:tr w:rsidR="002C5080" w:rsidRPr="002C54C9" w:rsidTr="007C5141">
        <w:trPr>
          <w:trHeight w:val="100"/>
        </w:trPr>
        <w:tc>
          <w:tcPr>
            <w:tcW w:w="10908" w:type="dxa"/>
            <w:gridSpan w:val="1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TRI= Town Health Department, 45 Railroad Street, Lee MA 01238</w:t>
            </w:r>
          </w:p>
        </w:tc>
      </w:tr>
      <w:tr w:rsidR="002C5080" w:rsidRPr="002C54C9" w:rsidTr="007C5141">
        <w:trPr>
          <w:trHeight w:val="100"/>
        </w:trPr>
        <w:tc>
          <w:tcPr>
            <w:tcW w:w="10908" w:type="dxa"/>
            <w:gridSpan w:val="1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BRP= Berkshire Regional Planning, 1 Fenn Street, Pittsfield MA 01201</w:t>
            </w:r>
          </w:p>
        </w:tc>
      </w:tr>
      <w:tr w:rsidR="002C5080" w:rsidRPr="002C54C9" w:rsidTr="007C5141">
        <w:trPr>
          <w:trHeight w:val="100"/>
        </w:trPr>
        <w:tc>
          <w:tcPr>
            <w:tcW w:w="10908" w:type="dxa"/>
            <w:gridSpan w:val="1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BAN= Berkshire Anthenaeum, 1 Wendell Avenue, Pittsfield MA 01201</w:t>
            </w:r>
          </w:p>
        </w:tc>
      </w:tr>
      <w:tr w:rsidR="002C5080" w:rsidRPr="002C54C9" w:rsidTr="007C5141">
        <w:trPr>
          <w:trHeight w:val="100"/>
        </w:trPr>
        <w:tc>
          <w:tcPr>
            <w:tcW w:w="10908" w:type="dxa"/>
            <w:gridSpan w:val="13"/>
          </w:tcPr>
          <w:p w:rsidR="002C5080" w:rsidRPr="002C54C9" w:rsidRDefault="002C5080" w:rsidP="002C5080">
            <w:pPr>
              <w:autoSpaceDE w:val="0"/>
              <w:autoSpaceDN w:val="0"/>
              <w:adjustRightInd w:val="0"/>
              <w:spacing w:after="0" w:line="240" w:lineRule="auto"/>
              <w:rPr>
                <w:rFonts w:ascii="Times New Roman" w:hAnsi="Times New Roman" w:cs="Times New Roman"/>
                <w:color w:val="000000"/>
                <w:sz w:val="20"/>
                <w:szCs w:val="20"/>
              </w:rPr>
            </w:pPr>
            <w:r w:rsidRPr="002C54C9">
              <w:rPr>
                <w:rFonts w:ascii="Times New Roman" w:hAnsi="Times New Roman" w:cs="Times New Roman"/>
                <w:color w:val="000000"/>
                <w:sz w:val="20"/>
                <w:szCs w:val="20"/>
              </w:rPr>
              <w:t>GTB= 20 Castle Street, 2nd Floor, next to Mahaiwe Theatre, Great Barrington MA 01230</w:t>
            </w:r>
          </w:p>
        </w:tc>
      </w:tr>
      <w:tr w:rsidR="002C5080" w:rsidRPr="002C54C9" w:rsidTr="007C5141">
        <w:trPr>
          <w:trHeight w:val="93"/>
        </w:trPr>
        <w:tc>
          <w:tcPr>
            <w:tcW w:w="10908" w:type="dxa"/>
            <w:gridSpan w:val="13"/>
          </w:tcPr>
          <w:p w:rsidR="002C5080" w:rsidRPr="002C54C9" w:rsidRDefault="002C5080" w:rsidP="002C5080">
            <w:pPr>
              <w:autoSpaceDE w:val="0"/>
              <w:autoSpaceDN w:val="0"/>
              <w:adjustRightInd w:val="0"/>
              <w:spacing w:after="0" w:line="240" w:lineRule="auto"/>
              <w:rPr>
                <w:rFonts w:ascii="Arial" w:hAnsi="Arial" w:cs="Arial"/>
                <w:color w:val="000000"/>
                <w:sz w:val="20"/>
                <w:szCs w:val="20"/>
              </w:rPr>
            </w:pPr>
            <w:r w:rsidRPr="002C54C9">
              <w:rPr>
                <w:rFonts w:ascii="Arial" w:hAnsi="Arial" w:cs="Arial"/>
                <w:color w:val="000000"/>
                <w:sz w:val="20"/>
                <w:szCs w:val="20"/>
              </w:rPr>
              <w:t>* Trainings will be cancelled at the discretion of Tri-Town Health Department</w:t>
            </w:r>
          </w:p>
        </w:tc>
      </w:tr>
      <w:tr w:rsidR="002C5080" w:rsidRPr="002C54C9" w:rsidTr="007C5141">
        <w:trPr>
          <w:trHeight w:val="93"/>
        </w:trPr>
        <w:tc>
          <w:tcPr>
            <w:tcW w:w="10908" w:type="dxa"/>
            <w:gridSpan w:val="13"/>
          </w:tcPr>
          <w:p w:rsidR="002C5080" w:rsidRPr="002C54C9" w:rsidRDefault="002C5080" w:rsidP="002C5080">
            <w:pPr>
              <w:autoSpaceDE w:val="0"/>
              <w:autoSpaceDN w:val="0"/>
              <w:adjustRightInd w:val="0"/>
              <w:spacing w:after="0" w:line="240" w:lineRule="auto"/>
              <w:rPr>
                <w:rFonts w:ascii="Arial" w:hAnsi="Arial" w:cs="Arial"/>
                <w:color w:val="000000"/>
                <w:sz w:val="20"/>
                <w:szCs w:val="20"/>
              </w:rPr>
            </w:pPr>
            <w:r w:rsidRPr="002C54C9">
              <w:rPr>
                <w:rFonts w:ascii="Arial" w:hAnsi="Arial" w:cs="Arial"/>
                <w:color w:val="000000"/>
                <w:sz w:val="20"/>
                <w:szCs w:val="20"/>
              </w:rPr>
              <w:lastRenderedPageBreak/>
              <w:t>*Failure to show up to the class scheduled will result in a $5 charge for the clerk.</w:t>
            </w:r>
          </w:p>
        </w:tc>
      </w:tr>
      <w:tr w:rsidR="002C5080" w:rsidRPr="002C54C9" w:rsidTr="007C5141">
        <w:trPr>
          <w:trHeight w:val="93"/>
        </w:trPr>
        <w:tc>
          <w:tcPr>
            <w:tcW w:w="10908" w:type="dxa"/>
            <w:gridSpan w:val="13"/>
          </w:tcPr>
          <w:p w:rsidR="002C5080" w:rsidRPr="002C54C9" w:rsidRDefault="002C5080" w:rsidP="002C5080">
            <w:pPr>
              <w:autoSpaceDE w:val="0"/>
              <w:autoSpaceDN w:val="0"/>
              <w:adjustRightInd w:val="0"/>
              <w:spacing w:after="0" w:line="240" w:lineRule="auto"/>
              <w:rPr>
                <w:rFonts w:ascii="Arial" w:hAnsi="Arial" w:cs="Arial"/>
                <w:color w:val="000000"/>
                <w:sz w:val="20"/>
                <w:szCs w:val="20"/>
              </w:rPr>
            </w:pPr>
            <w:r w:rsidRPr="002C54C9">
              <w:rPr>
                <w:rFonts w:ascii="Arial" w:hAnsi="Arial" w:cs="Arial"/>
                <w:b/>
                <w:bCs/>
                <w:color w:val="000000"/>
                <w:sz w:val="20"/>
                <w:szCs w:val="20"/>
              </w:rPr>
              <w:t>*All recertifications have the option to take the exam 30 minutes prior to the start of a new certification class</w:t>
            </w:r>
          </w:p>
        </w:tc>
      </w:tr>
    </w:tbl>
    <w:p w:rsidR="002C5080" w:rsidRPr="002C54C9" w:rsidRDefault="002C5080" w:rsidP="002C50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rPr>
      </w:pPr>
      <w:r w:rsidRPr="002C54C9">
        <w:rPr>
          <w:rFonts w:ascii="Times New Roman" w:eastAsia="Times New Roman" w:hAnsi="Times New Roman" w:cs="Times New Roman"/>
          <w:b/>
          <w:sz w:val="20"/>
          <w:szCs w:val="20"/>
        </w:rPr>
        <w:t>Checks must be payable to Tri-Town Health Department and sent to the above listed address.</w:t>
      </w:r>
    </w:p>
    <w:p w:rsidR="00E31E87" w:rsidRPr="00E31E87" w:rsidRDefault="008A1F7B" w:rsidP="00564158">
      <w:pPr>
        <w:pStyle w:val="Default"/>
        <w:ind w:left="720"/>
        <w:jc w:val="both"/>
        <w:rPr>
          <w:rFonts w:ascii="Bernard MT Condensed" w:hAnsi="Bernard MT Condensed" w:cs="Bernard MT Condensed"/>
          <w:sz w:val="96"/>
          <w:szCs w:val="96"/>
        </w:rPr>
      </w:pPr>
      <w:r w:rsidRPr="00E5062E">
        <w:rPr>
          <w:rFonts w:ascii="Bernard MT Condensed" w:hAnsi="Bernard MT Condensed" w:cs="Bernard MT Condensed"/>
          <w:noProof/>
          <w:sz w:val="96"/>
          <w:szCs w:val="96"/>
        </w:rPr>
        <mc:AlternateContent>
          <mc:Choice Requires="wps">
            <w:drawing>
              <wp:anchor distT="0" distB="0" distL="114300" distR="114300" simplePos="0" relativeHeight="251698176" behindDoc="0" locked="0" layoutInCell="1" allowOverlap="1" wp14:anchorId="436164BE" wp14:editId="0A62B0AF">
                <wp:simplePos x="0" y="0"/>
                <wp:positionH relativeFrom="column">
                  <wp:posOffset>2743200</wp:posOffset>
                </wp:positionH>
                <wp:positionV relativeFrom="paragraph">
                  <wp:posOffset>293370</wp:posOffset>
                </wp:positionV>
                <wp:extent cx="3695700" cy="184785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847850"/>
                        </a:xfrm>
                        <a:prstGeom prst="rect">
                          <a:avLst/>
                        </a:prstGeom>
                        <a:solidFill>
                          <a:srgbClr val="FFFFFF"/>
                        </a:solidFill>
                        <a:ln w="9525">
                          <a:noFill/>
                          <a:miter lim="800000"/>
                          <a:headEnd/>
                          <a:tailEnd/>
                        </a:ln>
                      </wps:spPr>
                      <wps:txbx>
                        <w:txbxContent>
                          <w:p w:rsidR="009C449E" w:rsidRPr="007C5141" w:rsidRDefault="009C449E" w:rsidP="00E5062E">
                            <w:pPr>
                              <w:pStyle w:val="Default"/>
                              <w:rPr>
                                <w:color w:val="auto"/>
                              </w:rPr>
                            </w:pPr>
                          </w:p>
                          <w:p w:rsidR="009C449E" w:rsidRPr="007C5141" w:rsidRDefault="009C449E" w:rsidP="00E5062E">
                            <w:pPr>
                              <w:pStyle w:val="Default"/>
                              <w:jc w:val="center"/>
                              <w:rPr>
                                <w:b/>
                                <w:bCs/>
                                <w:color w:val="auto"/>
                                <w:sz w:val="28"/>
                                <w:szCs w:val="28"/>
                              </w:rPr>
                            </w:pPr>
                            <w:r w:rsidRPr="007C5141">
                              <w:rPr>
                                <w:b/>
                                <w:bCs/>
                                <w:color w:val="auto"/>
                                <w:sz w:val="28"/>
                                <w:szCs w:val="28"/>
                              </w:rPr>
                              <w:t>Attention Managers &amp; Owners:</w:t>
                            </w:r>
                          </w:p>
                          <w:p w:rsidR="009C449E" w:rsidRPr="007C5141" w:rsidRDefault="009C449E" w:rsidP="00E5062E">
                            <w:pPr>
                              <w:pStyle w:val="Default"/>
                              <w:jc w:val="center"/>
                              <w:rPr>
                                <w:color w:val="auto"/>
                              </w:rPr>
                            </w:pPr>
                          </w:p>
                          <w:p w:rsidR="009C449E" w:rsidRPr="007C5141" w:rsidRDefault="009C449E" w:rsidP="00E5062E">
                            <w:pPr>
                              <w:pStyle w:val="Default"/>
                              <w:jc w:val="center"/>
                              <w:rPr>
                                <w:color w:val="auto"/>
                              </w:rPr>
                            </w:pPr>
                            <w:r w:rsidRPr="007C5141">
                              <w:rPr>
                                <w:color w:val="auto"/>
                              </w:rPr>
                              <w:t>Please join us for an informational session to launch our new Web-Based Tobacco Retailer Training!</w:t>
                            </w:r>
                          </w:p>
                          <w:p w:rsidR="009C449E" w:rsidRPr="007C5141" w:rsidRDefault="009C449E" w:rsidP="00E5062E">
                            <w:pPr>
                              <w:pStyle w:val="Default"/>
                              <w:jc w:val="center"/>
                              <w:rPr>
                                <w:color w:val="auto"/>
                              </w:rPr>
                            </w:pPr>
                            <w:r w:rsidRPr="007C5141">
                              <w:rPr>
                                <w:color w:val="auto"/>
                              </w:rPr>
                              <w:t>Tri-Town Health Department</w:t>
                            </w:r>
                          </w:p>
                          <w:p w:rsidR="009C449E" w:rsidRPr="007C5141" w:rsidRDefault="009C449E" w:rsidP="00E5062E">
                            <w:pPr>
                              <w:pStyle w:val="Default"/>
                              <w:jc w:val="center"/>
                              <w:rPr>
                                <w:color w:val="auto"/>
                              </w:rPr>
                            </w:pPr>
                            <w:r w:rsidRPr="007C5141">
                              <w:rPr>
                                <w:color w:val="auto"/>
                              </w:rPr>
                              <w:t>45 Railroad Street, Lee</w:t>
                            </w:r>
                          </w:p>
                          <w:p w:rsidR="009C449E" w:rsidRPr="007C5141" w:rsidRDefault="009C449E" w:rsidP="00E5062E">
                            <w:pPr>
                              <w:pStyle w:val="Default"/>
                              <w:jc w:val="center"/>
                              <w:rPr>
                                <w:color w:val="auto"/>
                              </w:rPr>
                            </w:pPr>
                            <w:r w:rsidRPr="007C5141">
                              <w:rPr>
                                <w:color w:val="auto"/>
                              </w:rPr>
                              <w:t>Tuesday, March 18th, 2014</w:t>
                            </w:r>
                          </w:p>
                          <w:p w:rsidR="009C449E" w:rsidRPr="007C5141" w:rsidRDefault="009C449E" w:rsidP="00E5062E">
                            <w:pPr>
                              <w:pStyle w:val="Default"/>
                              <w:jc w:val="center"/>
                              <w:rPr>
                                <w:color w:val="auto"/>
                              </w:rPr>
                            </w:pPr>
                            <w:r w:rsidRPr="007C5141">
                              <w:rPr>
                                <w:color w:val="auto"/>
                              </w:rPr>
                              <w:t>&amp;</w:t>
                            </w:r>
                          </w:p>
                          <w:p w:rsidR="009C449E" w:rsidRPr="007C5141" w:rsidRDefault="009C449E" w:rsidP="00E5062E">
                            <w:pPr>
                              <w:pStyle w:val="Default"/>
                              <w:jc w:val="center"/>
                              <w:rPr>
                                <w:color w:val="auto"/>
                              </w:rPr>
                            </w:pPr>
                            <w:r w:rsidRPr="007C5141">
                              <w:rPr>
                                <w:color w:val="auto"/>
                              </w:rPr>
                              <w:t>Thursday, March 20th, 2014</w:t>
                            </w:r>
                          </w:p>
                          <w:p w:rsidR="009C449E" w:rsidRPr="00D40F66" w:rsidRDefault="009C449E">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in;margin-top:23.1pt;width:291pt;height:1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GkIwIAACU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" stroked="f">
                <v:textbox>
                  <w:txbxContent>
                    <w:p w:rsidR="009C449E" w:rsidRPr="007C5141" w:rsidRDefault="009C449E" w:rsidP="00E5062E">
                      <w:pPr>
                        <w:pStyle w:val="Default"/>
                        <w:rPr>
                          <w:color w:val="auto"/>
                        </w:rPr>
                      </w:pPr>
                    </w:p>
                    <w:p w:rsidR="009C449E" w:rsidRPr="007C5141" w:rsidRDefault="009C449E" w:rsidP="00E5062E">
                      <w:pPr>
                        <w:pStyle w:val="Default"/>
                        <w:jc w:val="center"/>
                        <w:rPr>
                          <w:b/>
                          <w:bCs/>
                          <w:color w:val="auto"/>
                          <w:sz w:val="28"/>
                          <w:szCs w:val="28"/>
                        </w:rPr>
                      </w:pPr>
                      <w:r w:rsidRPr="007C5141">
                        <w:rPr>
                          <w:b/>
                          <w:bCs/>
                          <w:color w:val="auto"/>
                          <w:sz w:val="28"/>
                          <w:szCs w:val="28"/>
                        </w:rPr>
                        <w:t>Attention Managers &amp; Owners:</w:t>
                      </w:r>
                    </w:p>
                    <w:p w:rsidR="009C449E" w:rsidRPr="007C5141" w:rsidRDefault="009C449E" w:rsidP="00E5062E">
                      <w:pPr>
                        <w:pStyle w:val="Default"/>
                        <w:jc w:val="center"/>
                        <w:rPr>
                          <w:color w:val="auto"/>
                        </w:rPr>
                      </w:pPr>
                    </w:p>
                    <w:p w:rsidR="009C449E" w:rsidRPr="007C5141" w:rsidRDefault="009C449E" w:rsidP="00E5062E">
                      <w:pPr>
                        <w:pStyle w:val="Default"/>
                        <w:jc w:val="center"/>
                        <w:rPr>
                          <w:color w:val="auto"/>
                        </w:rPr>
                      </w:pPr>
                      <w:r w:rsidRPr="007C5141">
                        <w:rPr>
                          <w:color w:val="auto"/>
                        </w:rPr>
                        <w:t>Please join us for an informational session to launch our new Web-Based Tobacco Retailer Training!</w:t>
                      </w:r>
                    </w:p>
                    <w:p w:rsidR="009C449E" w:rsidRPr="007C5141" w:rsidRDefault="009C449E" w:rsidP="00E5062E">
                      <w:pPr>
                        <w:pStyle w:val="Default"/>
                        <w:jc w:val="center"/>
                        <w:rPr>
                          <w:color w:val="auto"/>
                        </w:rPr>
                      </w:pPr>
                      <w:r w:rsidRPr="007C5141">
                        <w:rPr>
                          <w:color w:val="auto"/>
                        </w:rPr>
                        <w:t>Tri-Town Health Department</w:t>
                      </w:r>
                    </w:p>
                    <w:p w:rsidR="009C449E" w:rsidRPr="007C5141" w:rsidRDefault="009C449E" w:rsidP="00E5062E">
                      <w:pPr>
                        <w:pStyle w:val="Default"/>
                        <w:jc w:val="center"/>
                        <w:rPr>
                          <w:color w:val="auto"/>
                        </w:rPr>
                      </w:pPr>
                      <w:r w:rsidRPr="007C5141">
                        <w:rPr>
                          <w:color w:val="auto"/>
                        </w:rPr>
                        <w:t>45 Railroad Street, Lee</w:t>
                      </w:r>
                    </w:p>
                    <w:p w:rsidR="009C449E" w:rsidRPr="007C5141" w:rsidRDefault="009C449E" w:rsidP="00E5062E">
                      <w:pPr>
                        <w:pStyle w:val="Default"/>
                        <w:jc w:val="center"/>
                        <w:rPr>
                          <w:color w:val="auto"/>
                        </w:rPr>
                      </w:pPr>
                      <w:r w:rsidRPr="007C5141">
                        <w:rPr>
                          <w:color w:val="auto"/>
                        </w:rPr>
                        <w:t>Tuesday, March 18th, 2014</w:t>
                      </w:r>
                    </w:p>
                    <w:p w:rsidR="009C449E" w:rsidRPr="007C5141" w:rsidRDefault="009C449E" w:rsidP="00E5062E">
                      <w:pPr>
                        <w:pStyle w:val="Default"/>
                        <w:jc w:val="center"/>
                        <w:rPr>
                          <w:color w:val="auto"/>
                        </w:rPr>
                      </w:pPr>
                      <w:r w:rsidRPr="007C5141">
                        <w:rPr>
                          <w:color w:val="auto"/>
                        </w:rPr>
                        <w:t>&amp;</w:t>
                      </w:r>
                    </w:p>
                    <w:p w:rsidR="009C449E" w:rsidRPr="007C5141" w:rsidRDefault="009C449E" w:rsidP="00E5062E">
                      <w:pPr>
                        <w:pStyle w:val="Default"/>
                        <w:jc w:val="center"/>
                        <w:rPr>
                          <w:color w:val="auto"/>
                        </w:rPr>
                      </w:pPr>
                      <w:r w:rsidRPr="007C5141">
                        <w:rPr>
                          <w:color w:val="auto"/>
                        </w:rPr>
                        <w:t>Thursday, March 20th, 2014</w:t>
                      </w:r>
                    </w:p>
                    <w:p w:rsidR="009C449E" w:rsidRPr="00D40F66" w:rsidRDefault="009C449E">
                      <w:pPr>
                        <w:rPr>
                          <w:color w:val="7030A0"/>
                        </w:rPr>
                      </w:pPr>
                    </w:p>
                  </w:txbxContent>
                </v:textbox>
              </v:shape>
            </w:pict>
          </mc:Fallback>
        </mc:AlternateContent>
      </w:r>
      <w:r w:rsidRPr="00E5062E">
        <w:rPr>
          <w:rFonts w:ascii="Bernard MT Condensed" w:hAnsi="Bernard MT Condensed" w:cs="Bernard MT Condensed"/>
          <w:noProof/>
          <w:sz w:val="96"/>
          <w:szCs w:val="96"/>
        </w:rPr>
        <mc:AlternateContent>
          <mc:Choice Requires="wps">
            <w:drawing>
              <wp:anchor distT="0" distB="0" distL="114300" distR="114300" simplePos="0" relativeHeight="251696128" behindDoc="0" locked="0" layoutInCell="1" allowOverlap="1" wp14:anchorId="5C56BA05" wp14:editId="062B3A1F">
                <wp:simplePos x="0" y="0"/>
                <wp:positionH relativeFrom="column">
                  <wp:posOffset>2588260</wp:posOffset>
                </wp:positionH>
                <wp:positionV relativeFrom="paragraph">
                  <wp:posOffset>-428625</wp:posOffset>
                </wp:positionV>
                <wp:extent cx="3714750" cy="7715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71525"/>
                        </a:xfrm>
                        <a:prstGeom prst="rect">
                          <a:avLst/>
                        </a:prstGeom>
                        <a:solidFill>
                          <a:srgbClr val="FFFFFF"/>
                        </a:solidFill>
                        <a:ln w="9525">
                          <a:noFill/>
                          <a:miter lim="800000"/>
                          <a:headEnd/>
                          <a:tailEnd/>
                        </a:ln>
                      </wps:spPr>
                      <wps:txbx>
                        <w:txbxContent>
                          <w:p w:rsidR="009C449E" w:rsidRPr="007C5141" w:rsidRDefault="009C449E" w:rsidP="00E5062E">
                            <w:pPr>
                              <w:pStyle w:val="Default"/>
                              <w:jc w:val="center"/>
                              <w:rPr>
                                <w:color w:val="auto"/>
                              </w:rPr>
                            </w:pPr>
                            <w:r w:rsidRPr="007C5141">
                              <w:rPr>
                                <w:rFonts w:ascii="Bernard MT Condensed" w:hAnsi="Bernard MT Condensed" w:cs="Bernard MT Condensed"/>
                                <w:color w:val="auto"/>
                                <w:sz w:val="96"/>
                                <w:szCs w:val="96"/>
                              </w:rPr>
                              <w:t>You’re Invited!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3.8pt;margin-top:-33.75pt;width:292.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" stroked="f">
                <v:textbox>
                  <w:txbxContent>
                    <w:p w:rsidR="009C449E" w:rsidRPr="007C5141" w:rsidRDefault="009C449E" w:rsidP="00E5062E">
                      <w:pPr>
                        <w:pStyle w:val="Default"/>
                        <w:jc w:val="center"/>
                        <w:rPr>
                          <w:color w:val="auto"/>
                        </w:rPr>
                      </w:pPr>
                      <w:r w:rsidRPr="007C5141">
                        <w:rPr>
                          <w:rFonts w:ascii="Bernard MT Condensed" w:hAnsi="Bernard MT Condensed" w:cs="Bernard MT Condensed"/>
                          <w:color w:val="auto"/>
                          <w:sz w:val="96"/>
                          <w:szCs w:val="96"/>
                        </w:rPr>
                        <w:t>You’re Invited!</w:t>
                      </w:r>
                    </w:p>
                  </w:txbxContent>
                </v:textbox>
              </v:shape>
            </w:pict>
          </mc:Fallback>
        </mc:AlternateContent>
      </w:r>
      <w:r w:rsidR="009F623F" w:rsidRPr="00564158">
        <w:rPr>
          <w:rFonts w:ascii="Bernard MT Condensed" w:hAnsi="Bernard MT Condensed" w:cs="Bernard MT Condensed"/>
          <w:noProof/>
          <w:sz w:val="96"/>
          <w:szCs w:val="96"/>
        </w:rPr>
        <mc:AlternateContent>
          <mc:Choice Requires="wps">
            <w:drawing>
              <wp:anchor distT="0" distB="0" distL="114300" distR="114300" simplePos="0" relativeHeight="251702272" behindDoc="0" locked="0" layoutInCell="1" allowOverlap="1" wp14:anchorId="00790B5C" wp14:editId="3EB5747B">
                <wp:simplePos x="0" y="0"/>
                <wp:positionH relativeFrom="column">
                  <wp:posOffset>-657860</wp:posOffset>
                </wp:positionH>
                <wp:positionV relativeFrom="paragraph">
                  <wp:posOffset>-562610</wp:posOffset>
                </wp:positionV>
                <wp:extent cx="3248025" cy="2695575"/>
                <wp:effectExtent l="0" t="0" r="28575" b="285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695575"/>
                        </a:xfrm>
                        <a:prstGeom prst="rect">
                          <a:avLst/>
                        </a:prstGeom>
                        <a:solidFill>
                          <a:srgbClr val="FFFFFF"/>
                        </a:solidFill>
                        <a:ln w="9525">
                          <a:solidFill>
                            <a:srgbClr val="000000"/>
                          </a:solidFill>
                          <a:miter lim="800000"/>
                          <a:headEnd/>
                          <a:tailEnd/>
                        </a:ln>
                      </wps:spPr>
                      <wps:txbx>
                        <w:txbxContent>
                          <w:p w:rsidR="009C449E" w:rsidRDefault="009C449E">
                            <w:r>
                              <w:rPr>
                                <w:b/>
                                <w:noProof/>
                                <w:sz w:val="32"/>
                                <w:szCs w:val="32"/>
                              </w:rPr>
                              <w:drawing>
                                <wp:inline distT="0" distB="0" distL="0" distR="0" wp14:anchorId="7139AD8E" wp14:editId="4CC40AAF">
                                  <wp:extent cx="3114675" cy="2571750"/>
                                  <wp:effectExtent l="0" t="0" r="9525" b="0"/>
                                  <wp:docPr id="679" name="Picture 679" title="TriTown Health Department Web-Based Tobacco Retailer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0689" cy="2576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1.8pt;margin-top:-44.3pt;width:255.75pt;height:21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">
                <v:textbox>
                  <w:txbxContent>
                    <w:p w:rsidR="009C449E" w:rsidRDefault="009C449E">
                      <w:r>
                        <w:rPr>
                          <w:b/>
                          <w:noProof/>
                          <w:sz w:val="32"/>
                          <w:szCs w:val="32"/>
                        </w:rPr>
                        <w:drawing>
                          <wp:inline distT="0" distB="0" distL="0" distR="0" wp14:anchorId="7139AD8E" wp14:editId="4CC40AAF">
                            <wp:extent cx="3114675" cy="2571750"/>
                            <wp:effectExtent l="0" t="0" r="9525" b="0"/>
                            <wp:docPr id="679" name="Picture 679" title="TriTown Health Department Web-Based Tobacco Retailer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0689" cy="2576716"/>
                                    </a:xfrm>
                                    <a:prstGeom prst="rect">
                                      <a:avLst/>
                                    </a:prstGeom>
                                    <a:noFill/>
                                    <a:ln>
                                      <a:noFill/>
                                    </a:ln>
                                  </pic:spPr>
                                </pic:pic>
                              </a:graphicData>
                            </a:graphic>
                          </wp:inline>
                        </w:drawing>
                      </w:r>
                    </w:p>
                  </w:txbxContent>
                </v:textbox>
              </v:shape>
            </w:pict>
          </mc:Fallback>
        </mc:AlternateContent>
      </w:r>
      <w:r w:rsidR="00E31E87">
        <w:rPr>
          <w:rFonts w:ascii="Bernard MT Condensed" w:hAnsi="Bernard MT Condensed" w:cs="Bernard MT Condensed"/>
          <w:sz w:val="96"/>
          <w:szCs w:val="96"/>
        </w:rPr>
        <w:t xml:space="preserve"> </w:t>
      </w:r>
    </w:p>
    <w:p w:rsidR="00E31E87" w:rsidRDefault="00E31E87" w:rsidP="002C5080">
      <w:pPr>
        <w:pStyle w:val="Default"/>
      </w:pPr>
    </w:p>
    <w:p w:rsidR="00E31E87" w:rsidRDefault="00E31E87" w:rsidP="00E31E87">
      <w:pPr>
        <w:pStyle w:val="Default"/>
        <w:jc w:val="center"/>
      </w:pPr>
    </w:p>
    <w:p w:rsidR="00E31E87" w:rsidRDefault="00E31E87" w:rsidP="002C5080">
      <w:pPr>
        <w:pStyle w:val="Default"/>
      </w:pPr>
    </w:p>
    <w:p w:rsidR="00E31E87" w:rsidRDefault="00E31E87" w:rsidP="002C5080">
      <w:pPr>
        <w:pStyle w:val="Default"/>
      </w:pPr>
    </w:p>
    <w:p w:rsidR="00564158" w:rsidRDefault="00564158" w:rsidP="00E31E87">
      <w:pPr>
        <w:pStyle w:val="Default"/>
        <w:jc w:val="center"/>
        <w:rPr>
          <w:b/>
          <w:bCs/>
          <w:color w:val="76923C" w:themeColor="accent3" w:themeShade="BF"/>
          <w:sz w:val="32"/>
          <w:szCs w:val="32"/>
        </w:rPr>
      </w:pPr>
    </w:p>
    <w:p w:rsidR="00564158" w:rsidRDefault="00564158" w:rsidP="00E31E87">
      <w:pPr>
        <w:pStyle w:val="Default"/>
        <w:jc w:val="center"/>
        <w:rPr>
          <w:b/>
          <w:bCs/>
          <w:color w:val="76923C" w:themeColor="accent3" w:themeShade="BF"/>
          <w:sz w:val="32"/>
          <w:szCs w:val="32"/>
        </w:rPr>
      </w:pPr>
    </w:p>
    <w:p w:rsidR="00564158" w:rsidRDefault="00564158" w:rsidP="00E31E87">
      <w:pPr>
        <w:pStyle w:val="Default"/>
        <w:jc w:val="center"/>
        <w:rPr>
          <w:b/>
          <w:bCs/>
          <w:color w:val="76923C" w:themeColor="accent3" w:themeShade="BF"/>
          <w:sz w:val="32"/>
          <w:szCs w:val="32"/>
        </w:rPr>
      </w:pPr>
    </w:p>
    <w:p w:rsidR="00564158" w:rsidRDefault="00564158" w:rsidP="00E31E87">
      <w:pPr>
        <w:pStyle w:val="Default"/>
        <w:jc w:val="center"/>
        <w:rPr>
          <w:b/>
          <w:bCs/>
          <w:color w:val="76923C" w:themeColor="accent3" w:themeShade="BF"/>
          <w:sz w:val="32"/>
          <w:szCs w:val="32"/>
        </w:rPr>
      </w:pPr>
    </w:p>
    <w:p w:rsidR="002C5080" w:rsidRPr="007C5141" w:rsidRDefault="002C5080" w:rsidP="00E31E87">
      <w:pPr>
        <w:pStyle w:val="Default"/>
        <w:jc w:val="center"/>
        <w:rPr>
          <w:b/>
          <w:bCs/>
          <w:color w:val="auto"/>
          <w:sz w:val="32"/>
          <w:szCs w:val="32"/>
        </w:rPr>
      </w:pPr>
      <w:r w:rsidRPr="007C5141">
        <w:rPr>
          <w:b/>
          <w:bCs/>
          <w:color w:val="auto"/>
          <w:sz w:val="32"/>
          <w:szCs w:val="32"/>
        </w:rPr>
        <w:t>Informational Sessions Agenda</w:t>
      </w:r>
    </w:p>
    <w:p w:rsidR="00E5062E" w:rsidRPr="007C5141" w:rsidRDefault="00E5062E" w:rsidP="00E31E87">
      <w:pPr>
        <w:pStyle w:val="Default"/>
        <w:jc w:val="center"/>
        <w:rPr>
          <w:color w:val="auto"/>
          <w:sz w:val="32"/>
          <w:szCs w:val="32"/>
        </w:rPr>
      </w:pPr>
    </w:p>
    <w:p w:rsidR="002C5080" w:rsidRPr="007C5141" w:rsidRDefault="002C5080" w:rsidP="00E31E87">
      <w:pPr>
        <w:pStyle w:val="Default"/>
        <w:jc w:val="center"/>
        <w:rPr>
          <w:rFonts w:ascii="Bodoni MT" w:hAnsi="Bodoni MT" w:cs="Bodoni MT"/>
          <w:b/>
          <w:bCs/>
          <w:color w:val="auto"/>
          <w:sz w:val="28"/>
          <w:szCs w:val="28"/>
        </w:rPr>
      </w:pPr>
      <w:r w:rsidRPr="007C5141">
        <w:rPr>
          <w:rFonts w:ascii="Bodoni MT" w:hAnsi="Bodoni MT" w:cs="Bodoni MT"/>
          <w:b/>
          <w:bCs/>
          <w:color w:val="auto"/>
          <w:sz w:val="28"/>
          <w:szCs w:val="28"/>
        </w:rPr>
        <w:t>March 18, 2014</w:t>
      </w:r>
    </w:p>
    <w:p w:rsidR="00E5062E" w:rsidRPr="007C5141" w:rsidRDefault="00E5062E" w:rsidP="00E31E87">
      <w:pPr>
        <w:pStyle w:val="Default"/>
        <w:jc w:val="center"/>
        <w:rPr>
          <w:rFonts w:ascii="Bodoni MT" w:hAnsi="Bodoni MT" w:cs="Bodoni MT"/>
          <w:color w:val="auto"/>
          <w:sz w:val="28"/>
          <w:szCs w:val="28"/>
        </w:rPr>
      </w:pPr>
    </w:p>
    <w:p w:rsidR="00E5062E" w:rsidRPr="007C5141" w:rsidRDefault="00E5062E" w:rsidP="00E5062E">
      <w:pPr>
        <w:pStyle w:val="Default"/>
        <w:rPr>
          <w:rFonts w:ascii="Bodoni MT" w:hAnsi="Bodoni MT" w:cs="Bodoni MT"/>
          <w:color w:val="auto"/>
        </w:rPr>
      </w:pPr>
      <w:r w:rsidRPr="007C5141">
        <w:rPr>
          <w:rFonts w:ascii="Bodoni MT" w:hAnsi="Bodoni MT" w:cs="Bodoni MT"/>
          <w:b/>
          <w:bCs/>
          <w:color w:val="auto"/>
          <w:sz w:val="23"/>
          <w:szCs w:val="23"/>
        </w:rPr>
        <w:tab/>
      </w:r>
      <w:r w:rsidRPr="007C5141">
        <w:rPr>
          <w:rFonts w:ascii="Bodoni MT" w:hAnsi="Bodoni MT" w:cs="Bodoni MT"/>
          <w:b/>
          <w:bCs/>
          <w:color w:val="auto"/>
          <w:sz w:val="23"/>
          <w:szCs w:val="23"/>
        </w:rPr>
        <w:tab/>
      </w:r>
      <w:r w:rsidRPr="007C5141">
        <w:rPr>
          <w:rFonts w:ascii="Bodoni MT" w:hAnsi="Bodoni MT" w:cs="Bodoni MT"/>
          <w:b/>
          <w:bCs/>
          <w:color w:val="auto"/>
        </w:rPr>
        <w:t>8:45-9:00</w:t>
      </w:r>
      <w:r w:rsidR="00D40F66" w:rsidRPr="007C5141">
        <w:rPr>
          <w:rFonts w:ascii="Bodoni MT" w:hAnsi="Bodoni MT" w:cs="Bodoni MT"/>
          <w:b/>
          <w:bCs/>
          <w:color w:val="auto"/>
        </w:rPr>
        <w:t>AM</w:t>
      </w:r>
      <w:r w:rsidR="00D40F66" w:rsidRPr="007C5141">
        <w:rPr>
          <w:rFonts w:ascii="Bodoni MT" w:hAnsi="Bodoni MT" w:cs="Bodoni MT"/>
          <w:b/>
          <w:bCs/>
          <w:color w:val="auto"/>
        </w:rPr>
        <w:tab/>
      </w:r>
      <w:r w:rsidR="00D40F66" w:rsidRPr="007C5141">
        <w:rPr>
          <w:rFonts w:ascii="Bodoni MT" w:hAnsi="Bodoni MT" w:cs="Bodoni MT"/>
          <w:b/>
          <w:bCs/>
          <w:color w:val="auto"/>
        </w:rPr>
        <w:tab/>
      </w:r>
      <w:r w:rsidR="002C5080" w:rsidRPr="007C5141">
        <w:rPr>
          <w:rFonts w:ascii="Bodoni MT" w:hAnsi="Bodoni MT" w:cs="Bodoni MT"/>
          <w:color w:val="auto"/>
        </w:rPr>
        <w:t>Registration (light breakfast items and coffee served)</w:t>
      </w:r>
    </w:p>
    <w:p w:rsidR="00D40F66" w:rsidRPr="007C5141" w:rsidRDefault="00D40F66" w:rsidP="00E5062E">
      <w:pPr>
        <w:pStyle w:val="Default"/>
        <w:rPr>
          <w:rFonts w:ascii="Bodoni MT" w:hAnsi="Bodoni MT" w:cs="Bodoni MT"/>
          <w:color w:val="auto"/>
        </w:rPr>
      </w:pPr>
    </w:p>
    <w:p w:rsidR="002C5080" w:rsidRPr="007C5141" w:rsidRDefault="00E5062E" w:rsidP="00E5062E">
      <w:pPr>
        <w:pStyle w:val="Default"/>
        <w:rPr>
          <w:rFonts w:ascii="Bodoni MT" w:hAnsi="Bodoni MT" w:cs="Bodoni MT"/>
          <w:color w:val="auto"/>
        </w:rPr>
      </w:pPr>
      <w:r w:rsidRPr="007C5141">
        <w:rPr>
          <w:rFonts w:ascii="Bodoni MT" w:hAnsi="Bodoni MT" w:cs="Bodoni MT"/>
          <w:b/>
          <w:bCs/>
          <w:color w:val="auto"/>
        </w:rPr>
        <w:tab/>
      </w:r>
      <w:r w:rsidRPr="007C5141">
        <w:rPr>
          <w:rFonts w:ascii="Bodoni MT" w:hAnsi="Bodoni MT" w:cs="Bodoni MT"/>
          <w:b/>
          <w:bCs/>
          <w:color w:val="auto"/>
        </w:rPr>
        <w:tab/>
        <w:t>9:00-10:15</w:t>
      </w:r>
      <w:r w:rsidR="00D40F66" w:rsidRPr="007C5141">
        <w:rPr>
          <w:rFonts w:ascii="Bodoni MT" w:hAnsi="Bodoni MT" w:cs="Bodoni MT"/>
          <w:b/>
          <w:bCs/>
          <w:color w:val="auto"/>
        </w:rPr>
        <w:t>AM</w:t>
      </w:r>
      <w:r w:rsidR="00D40F66" w:rsidRPr="007C5141">
        <w:rPr>
          <w:rFonts w:ascii="Bodoni MT" w:hAnsi="Bodoni MT" w:cs="Bodoni MT"/>
          <w:b/>
          <w:bCs/>
          <w:color w:val="auto"/>
        </w:rPr>
        <w:tab/>
      </w:r>
      <w:r w:rsidR="00D40F66" w:rsidRPr="007C5141">
        <w:rPr>
          <w:rFonts w:ascii="Bodoni MT" w:hAnsi="Bodoni MT" w:cs="Bodoni MT"/>
          <w:b/>
          <w:bCs/>
          <w:color w:val="auto"/>
        </w:rPr>
        <w:tab/>
      </w:r>
      <w:r w:rsidR="002C5080" w:rsidRPr="007C5141">
        <w:rPr>
          <w:rFonts w:ascii="Bodoni MT" w:hAnsi="Bodoni MT" w:cs="Bodoni MT"/>
          <w:color w:val="auto"/>
        </w:rPr>
        <w:t>PowerPoint &amp; informational session</w:t>
      </w:r>
    </w:p>
    <w:p w:rsidR="002C5080" w:rsidRPr="007C5141" w:rsidRDefault="00E5062E" w:rsidP="00E31E87">
      <w:pPr>
        <w:pStyle w:val="Default"/>
        <w:jc w:val="center"/>
        <w:rPr>
          <w:rFonts w:ascii="Bodoni MT" w:hAnsi="Bodoni MT" w:cs="Bodoni MT"/>
          <w:color w:val="auto"/>
        </w:rPr>
      </w:pPr>
      <w:r w:rsidRPr="007C5141">
        <w:rPr>
          <w:rFonts w:ascii="Bodoni MT" w:hAnsi="Bodoni MT" w:cs="Bodoni MT"/>
          <w:color w:val="auto"/>
        </w:rPr>
        <w:tab/>
      </w:r>
      <w:r w:rsidR="00D40F66" w:rsidRPr="007C5141">
        <w:rPr>
          <w:rFonts w:ascii="Bodoni MT" w:hAnsi="Bodoni MT" w:cs="Bodoni MT"/>
          <w:color w:val="auto"/>
        </w:rPr>
        <w:t xml:space="preserve">           </w:t>
      </w:r>
      <w:r w:rsidR="00564158" w:rsidRPr="007C5141">
        <w:rPr>
          <w:rFonts w:ascii="Bodoni MT" w:hAnsi="Bodoni MT" w:cs="Bodoni MT"/>
          <w:color w:val="auto"/>
        </w:rPr>
        <w:t xml:space="preserve">               </w:t>
      </w:r>
      <w:r w:rsidR="002C5080" w:rsidRPr="007C5141">
        <w:rPr>
          <w:rFonts w:ascii="Bodoni MT" w:hAnsi="Bodoni MT" w:cs="Bodoni MT"/>
          <w:color w:val="auto"/>
        </w:rPr>
        <w:t>Community Innovation Grant and updates</w:t>
      </w:r>
    </w:p>
    <w:p w:rsidR="002C5080" w:rsidRPr="007C5141" w:rsidRDefault="00E5062E" w:rsidP="00E31E87">
      <w:pPr>
        <w:pStyle w:val="Default"/>
        <w:jc w:val="center"/>
        <w:rPr>
          <w:rFonts w:ascii="Bodoni MT" w:hAnsi="Bodoni MT" w:cs="Bodoni MT"/>
          <w:color w:val="auto"/>
        </w:rPr>
      </w:pPr>
      <w:r w:rsidRPr="007C5141">
        <w:rPr>
          <w:rFonts w:ascii="Bodoni MT" w:hAnsi="Bodoni MT" w:cs="Bodoni MT"/>
          <w:color w:val="auto"/>
        </w:rPr>
        <w:tab/>
      </w:r>
      <w:r w:rsidRPr="007C5141">
        <w:rPr>
          <w:rFonts w:ascii="Bodoni MT" w:hAnsi="Bodoni MT" w:cs="Bodoni MT"/>
          <w:color w:val="auto"/>
        </w:rPr>
        <w:tab/>
      </w:r>
      <w:r w:rsidRPr="007C5141">
        <w:rPr>
          <w:rFonts w:ascii="Bodoni MT" w:hAnsi="Bodoni MT" w:cs="Bodoni MT"/>
          <w:color w:val="auto"/>
        </w:rPr>
        <w:tab/>
      </w:r>
      <w:r w:rsidR="00D40F66" w:rsidRPr="007C5141">
        <w:rPr>
          <w:rFonts w:ascii="Bodoni MT" w:hAnsi="Bodoni MT" w:cs="Bodoni MT"/>
          <w:color w:val="auto"/>
        </w:rPr>
        <w:t xml:space="preserve">        </w:t>
      </w:r>
      <w:r w:rsidR="00564158" w:rsidRPr="007C5141">
        <w:rPr>
          <w:rFonts w:ascii="Bodoni MT" w:hAnsi="Bodoni MT" w:cs="Bodoni MT"/>
          <w:color w:val="auto"/>
        </w:rPr>
        <w:t xml:space="preserve">               </w:t>
      </w:r>
      <w:r w:rsidR="002C5080" w:rsidRPr="007C5141">
        <w:rPr>
          <w:rFonts w:ascii="Bodoni MT" w:hAnsi="Bodoni MT" w:cs="Bodoni MT"/>
          <w:color w:val="auto"/>
        </w:rPr>
        <w:t>Highlights/Instructional how to use web based program</w:t>
      </w:r>
    </w:p>
    <w:p w:rsidR="00E5062E" w:rsidRPr="007C5141" w:rsidRDefault="00E5062E" w:rsidP="00E31E87">
      <w:pPr>
        <w:pStyle w:val="Default"/>
        <w:jc w:val="center"/>
        <w:rPr>
          <w:rFonts w:ascii="Bodoni MT" w:hAnsi="Bodoni MT" w:cs="Bodoni MT"/>
          <w:color w:val="auto"/>
        </w:rPr>
      </w:pPr>
    </w:p>
    <w:p w:rsidR="002C5080" w:rsidRPr="007C5141" w:rsidRDefault="00E5062E" w:rsidP="00E5062E">
      <w:pPr>
        <w:pStyle w:val="Default"/>
        <w:rPr>
          <w:rFonts w:ascii="Bodoni MT" w:hAnsi="Bodoni MT" w:cs="Bodoni MT"/>
          <w:color w:val="auto"/>
        </w:rPr>
      </w:pPr>
      <w:r w:rsidRPr="007C5141">
        <w:rPr>
          <w:rFonts w:ascii="Bodoni MT" w:hAnsi="Bodoni MT" w:cs="Bodoni MT"/>
          <w:b/>
          <w:bCs/>
          <w:color w:val="auto"/>
        </w:rPr>
        <w:tab/>
      </w:r>
      <w:r w:rsidRPr="007C5141">
        <w:rPr>
          <w:rFonts w:ascii="Bodoni MT" w:hAnsi="Bodoni MT" w:cs="Bodoni MT"/>
          <w:b/>
          <w:bCs/>
          <w:color w:val="auto"/>
        </w:rPr>
        <w:tab/>
      </w:r>
      <w:r w:rsidR="002C5080" w:rsidRPr="007C5141">
        <w:rPr>
          <w:rFonts w:ascii="Bodoni MT" w:hAnsi="Bodoni MT" w:cs="Bodoni MT"/>
          <w:b/>
          <w:bCs/>
          <w:color w:val="auto"/>
        </w:rPr>
        <w:t xml:space="preserve">10:15-10:30 AM </w:t>
      </w:r>
      <w:r w:rsidR="00D40F66" w:rsidRPr="007C5141">
        <w:rPr>
          <w:rFonts w:ascii="Bodoni MT" w:hAnsi="Bodoni MT" w:cs="Bodoni MT"/>
          <w:b/>
          <w:bCs/>
          <w:color w:val="auto"/>
        </w:rPr>
        <w:tab/>
      </w:r>
      <w:r w:rsidR="002C5080" w:rsidRPr="007C5141">
        <w:rPr>
          <w:rFonts w:ascii="Bodoni MT" w:hAnsi="Bodoni MT" w:cs="Bodoni MT"/>
          <w:color w:val="auto"/>
        </w:rPr>
        <w:t>Questions and answers</w:t>
      </w:r>
    </w:p>
    <w:p w:rsidR="00E5062E" w:rsidRPr="007C5141" w:rsidRDefault="00E5062E" w:rsidP="00E5062E">
      <w:pPr>
        <w:pStyle w:val="Default"/>
        <w:rPr>
          <w:rFonts w:ascii="Bodoni MT" w:hAnsi="Bodoni MT" w:cs="Bodoni MT"/>
          <w:color w:val="auto"/>
          <w:sz w:val="23"/>
          <w:szCs w:val="23"/>
        </w:rPr>
      </w:pPr>
    </w:p>
    <w:p w:rsidR="002C5080" w:rsidRPr="007C5141" w:rsidRDefault="002C5080" w:rsidP="00E31E87">
      <w:pPr>
        <w:pStyle w:val="Default"/>
        <w:jc w:val="center"/>
        <w:rPr>
          <w:rFonts w:ascii="Bodoni MT" w:hAnsi="Bodoni MT" w:cs="Bodoni MT"/>
          <w:b/>
          <w:bCs/>
          <w:color w:val="auto"/>
          <w:sz w:val="28"/>
          <w:szCs w:val="28"/>
        </w:rPr>
      </w:pPr>
      <w:r w:rsidRPr="007C5141">
        <w:rPr>
          <w:rFonts w:ascii="Bodoni MT" w:hAnsi="Bodoni MT" w:cs="Bodoni MT"/>
          <w:b/>
          <w:bCs/>
          <w:color w:val="auto"/>
          <w:sz w:val="28"/>
          <w:szCs w:val="28"/>
        </w:rPr>
        <w:t>March 20, 2014</w:t>
      </w:r>
    </w:p>
    <w:p w:rsidR="00E5062E" w:rsidRPr="007C5141" w:rsidRDefault="00E5062E" w:rsidP="00E31E87">
      <w:pPr>
        <w:pStyle w:val="Default"/>
        <w:jc w:val="center"/>
        <w:rPr>
          <w:rFonts w:ascii="Bodoni MT" w:hAnsi="Bodoni MT" w:cs="Bodoni MT"/>
          <w:color w:val="auto"/>
          <w:sz w:val="28"/>
          <w:szCs w:val="28"/>
        </w:rPr>
      </w:pPr>
    </w:p>
    <w:p w:rsidR="002C5080" w:rsidRPr="007C5141" w:rsidRDefault="00E5062E" w:rsidP="00E5062E">
      <w:pPr>
        <w:pStyle w:val="Default"/>
        <w:rPr>
          <w:rFonts w:ascii="Bodoni MT" w:hAnsi="Bodoni MT" w:cs="Bodoni MT"/>
          <w:color w:val="auto"/>
        </w:rPr>
      </w:pPr>
      <w:r w:rsidRPr="007C5141">
        <w:rPr>
          <w:rFonts w:ascii="Bodoni MT" w:hAnsi="Bodoni MT" w:cs="Bodoni MT"/>
          <w:b/>
          <w:bCs/>
          <w:color w:val="auto"/>
          <w:sz w:val="23"/>
          <w:szCs w:val="23"/>
        </w:rPr>
        <w:tab/>
      </w:r>
      <w:r w:rsidRPr="007C5141">
        <w:rPr>
          <w:rFonts w:ascii="Bodoni MT" w:hAnsi="Bodoni MT" w:cs="Bodoni MT"/>
          <w:b/>
          <w:bCs/>
          <w:color w:val="auto"/>
          <w:sz w:val="23"/>
          <w:szCs w:val="23"/>
        </w:rPr>
        <w:tab/>
      </w:r>
      <w:r w:rsidRPr="007C5141">
        <w:rPr>
          <w:rFonts w:ascii="Bodoni MT" w:hAnsi="Bodoni MT" w:cs="Bodoni MT"/>
          <w:b/>
          <w:bCs/>
          <w:color w:val="auto"/>
        </w:rPr>
        <w:t>2:45-3:00</w:t>
      </w:r>
      <w:r w:rsidR="002C5080" w:rsidRPr="007C5141">
        <w:rPr>
          <w:rFonts w:ascii="Bodoni MT" w:hAnsi="Bodoni MT" w:cs="Bodoni MT"/>
          <w:b/>
          <w:bCs/>
          <w:color w:val="auto"/>
        </w:rPr>
        <w:t xml:space="preserve">PM </w:t>
      </w:r>
      <w:r w:rsidR="00D40F66" w:rsidRPr="007C5141">
        <w:rPr>
          <w:rFonts w:ascii="Bodoni MT" w:hAnsi="Bodoni MT" w:cs="Bodoni MT"/>
          <w:b/>
          <w:bCs/>
          <w:color w:val="auto"/>
        </w:rPr>
        <w:tab/>
      </w:r>
      <w:r w:rsidR="00564158" w:rsidRPr="007C5141">
        <w:rPr>
          <w:rFonts w:ascii="Bodoni MT" w:hAnsi="Bodoni MT" w:cs="Bodoni MT"/>
          <w:b/>
          <w:bCs/>
          <w:color w:val="auto"/>
        </w:rPr>
        <w:tab/>
      </w:r>
      <w:r w:rsidR="002C5080" w:rsidRPr="007C5141">
        <w:rPr>
          <w:rFonts w:ascii="Bodoni MT" w:hAnsi="Bodoni MT" w:cs="Bodoni MT"/>
          <w:color w:val="auto"/>
        </w:rPr>
        <w:t>Registration (light snacks and refreshment served)</w:t>
      </w:r>
    </w:p>
    <w:p w:rsidR="00D40F66" w:rsidRPr="007C5141" w:rsidRDefault="00D40F66" w:rsidP="00E5062E">
      <w:pPr>
        <w:pStyle w:val="Default"/>
        <w:rPr>
          <w:rFonts w:ascii="Bodoni MT" w:hAnsi="Bodoni MT" w:cs="Bodoni MT"/>
          <w:color w:val="auto"/>
        </w:rPr>
      </w:pPr>
    </w:p>
    <w:p w:rsidR="002C5080" w:rsidRPr="007C5141" w:rsidRDefault="00E5062E" w:rsidP="00E5062E">
      <w:pPr>
        <w:pStyle w:val="Default"/>
        <w:rPr>
          <w:rFonts w:ascii="Bodoni MT" w:hAnsi="Bodoni MT" w:cs="Bodoni MT"/>
          <w:color w:val="auto"/>
        </w:rPr>
      </w:pPr>
      <w:r w:rsidRPr="007C5141">
        <w:rPr>
          <w:rFonts w:ascii="Bodoni MT" w:hAnsi="Bodoni MT" w:cs="Bodoni MT"/>
          <w:b/>
          <w:bCs/>
          <w:color w:val="auto"/>
        </w:rPr>
        <w:tab/>
      </w:r>
      <w:r w:rsidRPr="007C5141">
        <w:rPr>
          <w:rFonts w:ascii="Bodoni MT" w:hAnsi="Bodoni MT" w:cs="Bodoni MT"/>
          <w:b/>
          <w:bCs/>
          <w:color w:val="auto"/>
        </w:rPr>
        <w:tab/>
      </w:r>
      <w:r w:rsidR="002C5080" w:rsidRPr="007C5141">
        <w:rPr>
          <w:rFonts w:ascii="Bodoni MT" w:hAnsi="Bodoni MT" w:cs="Bodoni MT"/>
          <w:b/>
          <w:bCs/>
          <w:color w:val="auto"/>
        </w:rPr>
        <w:t xml:space="preserve">3:00-4:15 PM </w:t>
      </w:r>
      <w:r w:rsidR="00D40F66" w:rsidRPr="007C5141">
        <w:rPr>
          <w:rFonts w:ascii="Bodoni MT" w:hAnsi="Bodoni MT" w:cs="Bodoni MT"/>
          <w:b/>
          <w:bCs/>
          <w:color w:val="auto"/>
        </w:rPr>
        <w:tab/>
      </w:r>
      <w:r w:rsidR="00D40F66" w:rsidRPr="007C5141">
        <w:rPr>
          <w:rFonts w:ascii="Bodoni MT" w:hAnsi="Bodoni MT" w:cs="Bodoni MT"/>
          <w:b/>
          <w:bCs/>
          <w:color w:val="auto"/>
        </w:rPr>
        <w:tab/>
      </w:r>
      <w:r w:rsidR="002C5080" w:rsidRPr="007C5141">
        <w:rPr>
          <w:rFonts w:ascii="Bodoni MT" w:hAnsi="Bodoni MT" w:cs="Bodoni MT"/>
          <w:color w:val="auto"/>
        </w:rPr>
        <w:t>PowerPoint &amp; informational session</w:t>
      </w:r>
    </w:p>
    <w:p w:rsidR="002C5080" w:rsidRPr="007C5141" w:rsidRDefault="00D40F66" w:rsidP="00E31E87">
      <w:pPr>
        <w:pStyle w:val="Default"/>
        <w:jc w:val="center"/>
        <w:rPr>
          <w:rFonts w:ascii="Bodoni MT" w:hAnsi="Bodoni MT" w:cs="Bodoni MT"/>
          <w:color w:val="auto"/>
        </w:rPr>
      </w:pPr>
      <w:r w:rsidRPr="007C5141">
        <w:rPr>
          <w:rFonts w:ascii="Bodoni MT" w:hAnsi="Bodoni MT" w:cs="Bodoni MT"/>
          <w:color w:val="auto"/>
        </w:rPr>
        <w:tab/>
        <w:t xml:space="preserve">          </w:t>
      </w:r>
      <w:r w:rsidR="00564158" w:rsidRPr="007C5141">
        <w:rPr>
          <w:rFonts w:ascii="Bodoni MT" w:hAnsi="Bodoni MT" w:cs="Bodoni MT"/>
          <w:color w:val="auto"/>
        </w:rPr>
        <w:t xml:space="preserve">               </w:t>
      </w:r>
      <w:r w:rsidR="002C5080" w:rsidRPr="007C5141">
        <w:rPr>
          <w:rFonts w:ascii="Bodoni MT" w:hAnsi="Bodoni MT" w:cs="Bodoni MT"/>
          <w:color w:val="auto"/>
        </w:rPr>
        <w:t>Community Innovation Grant and updates</w:t>
      </w:r>
    </w:p>
    <w:p w:rsidR="002C5080" w:rsidRPr="007C5141" w:rsidRDefault="00E5062E" w:rsidP="00E31E87">
      <w:pPr>
        <w:pStyle w:val="Default"/>
        <w:jc w:val="center"/>
        <w:rPr>
          <w:rFonts w:ascii="Bodoni MT" w:hAnsi="Bodoni MT" w:cs="Bodoni MT"/>
          <w:color w:val="auto"/>
        </w:rPr>
      </w:pPr>
      <w:r w:rsidRPr="007C5141">
        <w:rPr>
          <w:rFonts w:ascii="Bodoni MT" w:hAnsi="Bodoni MT" w:cs="Bodoni MT"/>
          <w:color w:val="auto"/>
        </w:rPr>
        <w:tab/>
      </w:r>
      <w:r w:rsidR="00D40F66" w:rsidRPr="007C5141">
        <w:rPr>
          <w:rFonts w:ascii="Bodoni MT" w:hAnsi="Bodoni MT" w:cs="Bodoni MT"/>
          <w:color w:val="auto"/>
        </w:rPr>
        <w:t xml:space="preserve">                              </w:t>
      </w:r>
      <w:r w:rsidR="00564158" w:rsidRPr="007C5141">
        <w:rPr>
          <w:rFonts w:ascii="Bodoni MT" w:hAnsi="Bodoni MT" w:cs="Bodoni MT"/>
          <w:color w:val="auto"/>
        </w:rPr>
        <w:t xml:space="preserve">                </w:t>
      </w:r>
      <w:r w:rsidR="002C5080" w:rsidRPr="007C5141">
        <w:rPr>
          <w:rFonts w:ascii="Bodoni MT" w:hAnsi="Bodoni MT" w:cs="Bodoni MT"/>
          <w:color w:val="auto"/>
        </w:rPr>
        <w:t>Highlights/Instructional how to use web based program</w:t>
      </w:r>
    </w:p>
    <w:p w:rsidR="00D40F66" w:rsidRPr="007C5141" w:rsidRDefault="00D40F66" w:rsidP="00E31E87">
      <w:pPr>
        <w:pStyle w:val="Default"/>
        <w:jc w:val="center"/>
        <w:rPr>
          <w:rFonts w:ascii="Bodoni MT" w:hAnsi="Bodoni MT" w:cs="Bodoni MT"/>
          <w:color w:val="auto"/>
        </w:rPr>
      </w:pPr>
    </w:p>
    <w:p w:rsidR="002C5080" w:rsidRPr="007C5141" w:rsidRDefault="00E5062E" w:rsidP="00E5062E">
      <w:pPr>
        <w:pStyle w:val="Default"/>
        <w:rPr>
          <w:rFonts w:ascii="Bodoni MT" w:hAnsi="Bodoni MT" w:cs="Bodoni MT"/>
          <w:color w:val="auto"/>
        </w:rPr>
      </w:pPr>
      <w:r w:rsidRPr="007C5141">
        <w:rPr>
          <w:rFonts w:ascii="Bodoni MT" w:hAnsi="Bodoni MT" w:cs="Bodoni MT"/>
          <w:b/>
          <w:bCs/>
          <w:color w:val="auto"/>
        </w:rPr>
        <w:tab/>
      </w:r>
      <w:r w:rsidRPr="007C5141">
        <w:rPr>
          <w:rFonts w:ascii="Bodoni MT" w:hAnsi="Bodoni MT" w:cs="Bodoni MT"/>
          <w:b/>
          <w:bCs/>
          <w:color w:val="auto"/>
        </w:rPr>
        <w:tab/>
      </w:r>
      <w:r w:rsidR="002C5080" w:rsidRPr="007C5141">
        <w:rPr>
          <w:rFonts w:ascii="Bodoni MT" w:hAnsi="Bodoni MT" w:cs="Bodoni MT"/>
          <w:b/>
          <w:bCs/>
          <w:color w:val="auto"/>
        </w:rPr>
        <w:t xml:space="preserve">4:15-4:30 PM </w:t>
      </w:r>
      <w:r w:rsidR="00D40F66" w:rsidRPr="007C5141">
        <w:rPr>
          <w:rFonts w:ascii="Bodoni MT" w:hAnsi="Bodoni MT" w:cs="Bodoni MT"/>
          <w:b/>
          <w:bCs/>
          <w:color w:val="auto"/>
        </w:rPr>
        <w:tab/>
      </w:r>
      <w:r w:rsidR="00D40F66" w:rsidRPr="007C5141">
        <w:rPr>
          <w:rFonts w:ascii="Bodoni MT" w:hAnsi="Bodoni MT" w:cs="Bodoni MT"/>
          <w:b/>
          <w:bCs/>
          <w:color w:val="auto"/>
        </w:rPr>
        <w:tab/>
      </w:r>
      <w:r w:rsidR="002C5080" w:rsidRPr="007C5141">
        <w:rPr>
          <w:rFonts w:ascii="Bodoni MT" w:hAnsi="Bodoni MT" w:cs="Bodoni MT"/>
          <w:color w:val="auto"/>
        </w:rPr>
        <w:t>Questions and answers</w:t>
      </w:r>
    </w:p>
    <w:p w:rsidR="00E5062E" w:rsidRPr="007C5141" w:rsidRDefault="00E5062E" w:rsidP="00E5062E">
      <w:pPr>
        <w:pStyle w:val="Default"/>
        <w:rPr>
          <w:rFonts w:ascii="Bodoni MT" w:hAnsi="Bodoni MT" w:cs="Bodoni MT"/>
          <w:color w:val="auto"/>
          <w:sz w:val="23"/>
          <w:szCs w:val="23"/>
        </w:rPr>
      </w:pPr>
    </w:p>
    <w:p w:rsidR="00E5062E" w:rsidRPr="007C5141" w:rsidRDefault="00E5062E" w:rsidP="00E5062E">
      <w:pPr>
        <w:pStyle w:val="Default"/>
        <w:rPr>
          <w:rFonts w:ascii="Bodoni MT" w:hAnsi="Bodoni MT" w:cs="Bodoni MT"/>
          <w:color w:val="auto"/>
          <w:sz w:val="23"/>
          <w:szCs w:val="23"/>
        </w:rPr>
      </w:pPr>
    </w:p>
    <w:p w:rsidR="00E5062E" w:rsidRPr="007C5141" w:rsidRDefault="00E5062E" w:rsidP="00E5062E">
      <w:pPr>
        <w:pStyle w:val="Default"/>
        <w:rPr>
          <w:rFonts w:ascii="Bodoni MT" w:hAnsi="Bodoni MT" w:cs="Bodoni MT"/>
          <w:color w:val="auto"/>
          <w:sz w:val="23"/>
          <w:szCs w:val="23"/>
        </w:rPr>
      </w:pPr>
    </w:p>
    <w:p w:rsidR="00E5062E" w:rsidRPr="007C5141" w:rsidRDefault="00E5062E" w:rsidP="00E5062E">
      <w:pPr>
        <w:pStyle w:val="Default"/>
        <w:rPr>
          <w:rFonts w:ascii="Bodoni MT" w:hAnsi="Bodoni MT" w:cs="Bodoni MT"/>
          <w:color w:val="auto"/>
          <w:sz w:val="23"/>
          <w:szCs w:val="23"/>
        </w:rPr>
      </w:pPr>
    </w:p>
    <w:p w:rsidR="002C5080" w:rsidRPr="007C5141" w:rsidRDefault="002C5080" w:rsidP="00E31E87">
      <w:pPr>
        <w:spacing w:after="0"/>
        <w:jc w:val="center"/>
        <w:rPr>
          <w:rFonts w:ascii="Times New Roman" w:hAnsi="Times New Roman" w:cs="Times New Roman"/>
        </w:rPr>
      </w:pPr>
      <w:r w:rsidRPr="007C5141">
        <w:rPr>
          <w:rFonts w:ascii="Times New Roman" w:hAnsi="Times New Roman" w:cs="Times New Roman"/>
        </w:rPr>
        <w:t>*These sessions will be held at the Tri-Town Health Department at the address listed above. Please RSVP the date you plan to attend and the number of attendees to info@tritownhealth.org or 413-243-5540</w:t>
      </w:r>
    </w:p>
    <w:p w:rsidR="00564158" w:rsidRDefault="00564158" w:rsidP="00E31E87">
      <w:pPr>
        <w:spacing w:after="0"/>
        <w:jc w:val="center"/>
        <w:rPr>
          <w:rFonts w:ascii="Times New Roman" w:hAnsi="Times New Roman" w:cs="Times New Roman"/>
          <w:color w:val="17365D" w:themeColor="text2" w:themeShade="BF"/>
        </w:rPr>
      </w:pPr>
    </w:p>
    <w:p w:rsidR="00564158" w:rsidRPr="00D40F66" w:rsidRDefault="00564158" w:rsidP="00E31E87">
      <w:pPr>
        <w:spacing w:after="0"/>
        <w:jc w:val="center"/>
        <w:rPr>
          <w:rFonts w:ascii="Times New Roman" w:hAnsi="Times New Roman" w:cs="Times New Roman"/>
          <w:color w:val="17365D" w:themeColor="text2" w:themeShade="BF"/>
        </w:rPr>
      </w:pPr>
    </w:p>
    <w:p w:rsidR="00E5062E" w:rsidRDefault="00E5062E" w:rsidP="00E31E87">
      <w:pPr>
        <w:spacing w:after="0"/>
        <w:jc w:val="center"/>
        <w:rPr>
          <w:rFonts w:ascii="Times New Roman" w:hAnsi="Times New Roman" w:cs="Times New Roman"/>
        </w:rPr>
      </w:pPr>
    </w:p>
    <w:p w:rsidR="00935075" w:rsidRDefault="00935075" w:rsidP="00E31E87">
      <w:pPr>
        <w:spacing w:after="0"/>
        <w:jc w:val="center"/>
        <w:rPr>
          <w:rFonts w:ascii="Times New Roman" w:hAnsi="Times New Roman" w:cs="Times New Roman"/>
        </w:rPr>
      </w:pPr>
    </w:p>
    <w:p w:rsidR="00935075" w:rsidRDefault="00935075" w:rsidP="00E31E87">
      <w:pPr>
        <w:spacing w:after="0"/>
        <w:jc w:val="center"/>
        <w:rPr>
          <w:rFonts w:ascii="Times New Roman" w:hAnsi="Times New Roman" w:cs="Times New Roman"/>
        </w:rPr>
      </w:pPr>
    </w:p>
    <w:p w:rsidR="00E5062E" w:rsidRDefault="00E5062E" w:rsidP="00E31E87">
      <w:pPr>
        <w:spacing w:after="0"/>
        <w:jc w:val="center"/>
        <w:rPr>
          <w:rFonts w:ascii="Times New Roman" w:hAnsi="Times New Roman" w:cs="Times New Roman"/>
        </w:rPr>
      </w:pPr>
    </w:p>
    <w:p w:rsidR="00E31E87" w:rsidRDefault="00E31E87" w:rsidP="00E31E87">
      <w:pPr>
        <w:pStyle w:val="ListParagraph"/>
        <w:numPr>
          <w:ilvl w:val="0"/>
          <w:numId w:val="16"/>
        </w:numPr>
        <w:spacing w:after="0"/>
        <w:rPr>
          <w:rFonts w:ascii="Times New Roman" w:hAnsi="Times New Roman" w:cs="Times New Roman"/>
          <w:b/>
          <w:sz w:val="24"/>
          <w:szCs w:val="24"/>
        </w:rPr>
      </w:pPr>
      <w:r>
        <w:rPr>
          <w:rFonts w:ascii="Times New Roman" w:hAnsi="Times New Roman" w:cs="Times New Roman"/>
          <w:b/>
          <w:sz w:val="24"/>
          <w:szCs w:val="24"/>
        </w:rPr>
        <w:t>LOCAL BOARD OF HEALTH REGULATIONS</w:t>
      </w: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Pr="00E31E87" w:rsidRDefault="00E31E87" w:rsidP="00E31E87">
      <w:pPr>
        <w:autoSpaceDE w:val="0"/>
        <w:autoSpaceDN w:val="0"/>
        <w:adjustRightInd w:val="0"/>
        <w:spacing w:after="0" w:line="240" w:lineRule="auto"/>
        <w:jc w:val="center"/>
        <w:rPr>
          <w:rFonts w:ascii="Arial" w:eastAsia="Times New Roman" w:hAnsi="Arial" w:cs="Arial"/>
          <w:b/>
          <w:bCs/>
        </w:rPr>
      </w:pPr>
      <w:r w:rsidRPr="00E31E87">
        <w:rPr>
          <w:rFonts w:ascii="Arial" w:eastAsia="Times New Roman" w:hAnsi="Arial" w:cs="Arial"/>
          <w:b/>
          <w:bCs/>
        </w:rPr>
        <w:t>Regulation of the Lee, Lenox, and Stockbridge Board of Health</w:t>
      </w:r>
    </w:p>
    <w:p w:rsidR="00E31E87" w:rsidRPr="00E31E87" w:rsidRDefault="00E31E87" w:rsidP="00E31E87">
      <w:pPr>
        <w:spacing w:after="0" w:line="240" w:lineRule="auto"/>
        <w:jc w:val="center"/>
        <w:rPr>
          <w:rFonts w:ascii="Arial" w:eastAsia="Times New Roman" w:hAnsi="Arial" w:cs="Arial"/>
          <w:b/>
          <w:bCs/>
        </w:rPr>
      </w:pPr>
      <w:r w:rsidRPr="00E31E87">
        <w:rPr>
          <w:rFonts w:ascii="Arial" w:eastAsia="Times New Roman" w:hAnsi="Arial" w:cs="Arial"/>
          <w:b/>
          <w:bCs/>
        </w:rPr>
        <w:t>Restricting the Sale of Tobacco Products &amp; Nicotine Delivery Products</w:t>
      </w:r>
    </w:p>
    <w:p w:rsidR="00E31E87" w:rsidRPr="00E31E87" w:rsidRDefault="00E31E87" w:rsidP="00E31E87">
      <w:pPr>
        <w:spacing w:after="0" w:line="240" w:lineRule="auto"/>
        <w:jc w:val="center"/>
        <w:rPr>
          <w:rFonts w:ascii="Arial" w:eastAsia="Times New Roman" w:hAnsi="Arial" w:cs="Arial"/>
          <w:b/>
          <w:bCs/>
        </w:rPr>
      </w:pPr>
    </w:p>
    <w:p w:rsidR="00E31E87" w:rsidRPr="00E31E87" w:rsidRDefault="00E31E87" w:rsidP="00E31E87">
      <w:pPr>
        <w:spacing w:after="0" w:line="240" w:lineRule="auto"/>
        <w:jc w:val="center"/>
        <w:rPr>
          <w:rFonts w:ascii="Times New Roman" w:eastAsia="Times New Roman" w:hAnsi="Times New Roman" w:cs="Times New Roman"/>
          <w:b/>
          <w:sz w:val="24"/>
          <w:szCs w:val="20"/>
        </w:rPr>
      </w:pPr>
      <w:r w:rsidRPr="00E31E87">
        <w:rPr>
          <w:rFonts w:ascii="Times New Roman" w:eastAsia="Times New Roman" w:hAnsi="Times New Roman" w:cs="Times New Roman"/>
          <w:b/>
          <w:sz w:val="24"/>
          <w:szCs w:val="20"/>
        </w:rPr>
        <w:t>Effective Date: July 1, 2012</w:t>
      </w:r>
    </w:p>
    <w:p w:rsidR="00E31E87" w:rsidRPr="00E31E87" w:rsidRDefault="00E31E87" w:rsidP="00E31E87">
      <w:pPr>
        <w:spacing w:after="0" w:line="240" w:lineRule="auto"/>
        <w:jc w:val="center"/>
        <w:rPr>
          <w:rFonts w:ascii="Times New Roman" w:eastAsia="Times New Roman" w:hAnsi="Times New Roman" w:cs="Times New Roman"/>
          <w:sz w:val="24"/>
          <w:szCs w:val="20"/>
          <w:u w:val="single"/>
        </w:rPr>
      </w:pPr>
    </w:p>
    <w:p w:rsidR="00E31E87" w:rsidRPr="00E31E87" w:rsidRDefault="00E31E87" w:rsidP="00E31E87">
      <w:pPr>
        <w:spacing w:after="0" w:line="240" w:lineRule="auto"/>
        <w:jc w:val="center"/>
        <w:rPr>
          <w:rFonts w:ascii="Times New Roman" w:eastAsia="Times New Roman" w:hAnsi="Times New Roman" w:cs="Times New Roman"/>
          <w:sz w:val="24"/>
          <w:szCs w:val="20"/>
        </w:rPr>
      </w:pPr>
      <w:r w:rsidRPr="00E31E87">
        <w:rPr>
          <w:rFonts w:ascii="Times New Roman" w:eastAsia="Times New Roman" w:hAnsi="Times New Roman" w:cs="Times New Roman"/>
          <w:sz w:val="24"/>
          <w:szCs w:val="20"/>
        </w:rPr>
        <w:t xml:space="preserve">These regulations replace any and all prior Youth Access to Tobacco Products.  </w:t>
      </w:r>
    </w:p>
    <w:p w:rsidR="00E31E87" w:rsidRPr="00E31E87" w:rsidRDefault="00E31E87" w:rsidP="00E31E87">
      <w:pPr>
        <w:spacing w:after="0" w:line="240" w:lineRule="auto"/>
        <w:jc w:val="center"/>
        <w:rPr>
          <w:rFonts w:ascii="Times New Roman" w:eastAsia="Times New Roman" w:hAnsi="Times New Roman" w:cs="Times New Roman"/>
          <w:sz w:val="24"/>
          <w:szCs w:val="20"/>
          <w:u w:val="single"/>
        </w:rPr>
      </w:pPr>
    </w:p>
    <w:p w:rsidR="00E31E87" w:rsidRPr="00E31E87" w:rsidRDefault="00E31E87" w:rsidP="00E31E87">
      <w:pPr>
        <w:numPr>
          <w:ilvl w:val="0"/>
          <w:numId w:val="18"/>
        </w:num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Statement of Purpose</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ind w:left="720"/>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Whereas there exists conclusive evidence that tobacco smoke causes cancer, respiratory</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and cardiac diseases, negative birth outcomes, irritations to the eyes, nose and throat</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w:t>
      </w:r>
      <w:r w:rsidRPr="00E31E87">
        <w:rPr>
          <w:rFonts w:ascii="Times New Roman" w:eastAsia="Times New Roman" w:hAnsi="Times New Roman" w:cs="Times New Roman"/>
          <w:i/>
          <w:iCs/>
          <w:sz w:val="24"/>
          <w:szCs w:val="24"/>
        </w:rPr>
        <w:t>Centers for Disease Control and Prevention (hereinafter “CDC”), Health Effects of Cigarette Smoking Fact Sheet, (January 2012)</w:t>
      </w:r>
      <w:r w:rsidRPr="00E31E87">
        <w:rPr>
          <w:rFonts w:ascii="Times New Roman" w:eastAsia="Times New Roman" w:hAnsi="Times New Roman" w:cs="Times New Roman"/>
          <w:sz w:val="24"/>
          <w:szCs w:val="24"/>
        </w:rPr>
        <w:t>); whereas among the 15.7% of st</w:t>
      </w:r>
      <w:r w:rsidR="00FD542C">
        <w:rPr>
          <w:rFonts w:ascii="Times New Roman" w:eastAsia="Times New Roman" w:hAnsi="Times New Roman" w:cs="Times New Roman"/>
          <w:sz w:val="24"/>
          <w:szCs w:val="24"/>
        </w:rPr>
        <w:t xml:space="preserve">udents nationwide who currently </w:t>
      </w:r>
      <w:r w:rsidRPr="00E31E87">
        <w:rPr>
          <w:rFonts w:ascii="Times New Roman" w:eastAsia="Times New Roman" w:hAnsi="Times New Roman" w:cs="Times New Roman"/>
          <w:sz w:val="24"/>
          <w:szCs w:val="24"/>
        </w:rPr>
        <w:t>smoked cigarettes and were aged less than eighteen (18) years, 14.1% usually obtained</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their own cigarettes by buying them in a store (i.e., convenience store, supermarket, or</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i/>
          <w:iCs/>
          <w:sz w:val="24"/>
          <w:szCs w:val="24"/>
        </w:rPr>
      </w:pPr>
      <w:r w:rsidRPr="00E31E87">
        <w:rPr>
          <w:rFonts w:ascii="Times New Roman" w:eastAsia="Times New Roman" w:hAnsi="Times New Roman" w:cs="Times New Roman"/>
          <w:sz w:val="24"/>
          <w:szCs w:val="24"/>
        </w:rPr>
        <w:t xml:space="preserve">discount store) or gas station during the thirty (30) days before the </w:t>
      </w:r>
      <w:r w:rsidRPr="00E31E87">
        <w:rPr>
          <w:rFonts w:ascii="Times New Roman" w:eastAsia="Times New Roman" w:hAnsi="Times New Roman" w:cs="Times New Roman"/>
          <w:i/>
          <w:iCs/>
          <w:sz w:val="24"/>
          <w:szCs w:val="24"/>
        </w:rPr>
        <w:t>survey (CDC, Youth Risk</w:t>
      </w:r>
    </w:p>
    <w:p w:rsidR="00E31E87" w:rsidRPr="00FD542C"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i/>
          <w:iCs/>
          <w:sz w:val="24"/>
          <w:szCs w:val="24"/>
        </w:rPr>
        <w:t>Behavior, Surveillance Summaries. 2009, MMWR 2010:59 (No. SS-55) at 11)</w:t>
      </w:r>
      <w:r w:rsidR="00FD542C">
        <w:rPr>
          <w:rFonts w:ascii="Times New Roman" w:eastAsia="Times New Roman" w:hAnsi="Times New Roman" w:cs="Times New Roman"/>
          <w:sz w:val="24"/>
          <w:szCs w:val="24"/>
        </w:rPr>
        <w:t xml:space="preserve">; whereas nationally in </w:t>
      </w:r>
      <w:r w:rsidRPr="00E31E87">
        <w:rPr>
          <w:rFonts w:ascii="Times New Roman" w:eastAsia="Times New Roman" w:hAnsi="Times New Roman" w:cs="Times New Roman"/>
          <w:sz w:val="24"/>
          <w:szCs w:val="24"/>
        </w:rPr>
        <w:t>2000, sixty-nine (69%) percent of middle school age chi</w:t>
      </w:r>
      <w:r w:rsidR="00FD542C">
        <w:rPr>
          <w:rFonts w:ascii="Times New Roman" w:eastAsia="Times New Roman" w:hAnsi="Times New Roman" w:cs="Times New Roman"/>
          <w:sz w:val="24"/>
          <w:szCs w:val="24"/>
        </w:rPr>
        <w:t xml:space="preserve">ldren who smoke at least once a </w:t>
      </w:r>
      <w:r w:rsidRPr="00E31E87">
        <w:rPr>
          <w:rFonts w:ascii="Times New Roman" w:eastAsia="Times New Roman" w:hAnsi="Times New Roman" w:cs="Times New Roman"/>
          <w:sz w:val="24"/>
          <w:szCs w:val="24"/>
        </w:rPr>
        <w:t xml:space="preserve">month were not asked to show proof of age when purchasing cigarettes </w:t>
      </w:r>
      <w:r w:rsidRPr="00E31E87">
        <w:rPr>
          <w:rFonts w:ascii="Times New Roman" w:eastAsia="Times New Roman" w:hAnsi="Times New Roman" w:cs="Times New Roman"/>
          <w:i/>
          <w:iCs/>
          <w:sz w:val="24"/>
          <w:szCs w:val="24"/>
        </w:rPr>
        <w:t>(CDC, Youth</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i/>
          <w:iCs/>
          <w:sz w:val="24"/>
          <w:szCs w:val="24"/>
        </w:rPr>
        <w:t>Tobacco, Surveillance Summaries. 2000, MMWR 2001:50 (No. SS-04))</w:t>
      </w:r>
      <w:r w:rsidRPr="00E31E87">
        <w:rPr>
          <w:rFonts w:ascii="Times New Roman" w:eastAsia="Times New Roman" w:hAnsi="Times New Roman" w:cs="Times New Roman"/>
          <w:sz w:val="24"/>
          <w:szCs w:val="24"/>
        </w:rPr>
        <w:t>; whereas the U.S.</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Department of Health and Human Services has concluded that nicotine is as addictive as</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i/>
          <w:iCs/>
          <w:sz w:val="24"/>
          <w:szCs w:val="24"/>
        </w:rPr>
      </w:pPr>
      <w:r w:rsidRPr="00E31E87">
        <w:rPr>
          <w:rFonts w:ascii="Times New Roman" w:eastAsia="Times New Roman" w:hAnsi="Times New Roman" w:cs="Times New Roman"/>
          <w:sz w:val="24"/>
          <w:szCs w:val="24"/>
        </w:rPr>
        <w:t>cocaine or heroin (</w:t>
      </w:r>
      <w:r w:rsidRPr="00E31E87">
        <w:rPr>
          <w:rFonts w:ascii="Times New Roman" w:eastAsia="Times New Roman" w:hAnsi="Times New Roman" w:cs="Times New Roman"/>
          <w:i/>
          <w:iCs/>
          <w:sz w:val="24"/>
          <w:szCs w:val="24"/>
        </w:rPr>
        <w:t>U.S. Department of Health and Human Services. How Tobacco Smoke Causes</w:t>
      </w:r>
    </w:p>
    <w:p w:rsidR="00E31E87" w:rsidRPr="00FD542C"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i/>
          <w:iCs/>
          <w:sz w:val="24"/>
          <w:szCs w:val="24"/>
        </w:rPr>
        <w:t xml:space="preserve">Disease: The Biology and Behavioral Basis for Smoking-Attributable Disease: A Report of the Surgeon General, Atlanta, GA: U.S. Department of Health and Human Services, Centers for Disease Control and Prevention, National Center for Chronic Disease Prevention and Health Promotion, Office on Smoking and Health, 2010.); </w:t>
      </w:r>
      <w:r w:rsidRPr="00E31E87">
        <w:rPr>
          <w:rFonts w:ascii="Times New Roman" w:eastAsia="Times New Roman" w:hAnsi="Times New Roman" w:cs="Times New Roman"/>
          <w:sz w:val="24"/>
          <w:szCs w:val="24"/>
        </w:rPr>
        <w:t>whereas despite state laws prohibiting the sale of tobacco products to minors, access by minors to tobacco products is a majo</w:t>
      </w:r>
      <w:r w:rsidR="00FD542C">
        <w:rPr>
          <w:rFonts w:ascii="Times New Roman" w:eastAsia="Times New Roman" w:hAnsi="Times New Roman" w:cs="Times New Roman"/>
          <w:sz w:val="24"/>
          <w:szCs w:val="24"/>
        </w:rPr>
        <w:t xml:space="preserve">r problem; whereas according to </w:t>
      </w:r>
      <w:r w:rsidRPr="00E31E87">
        <w:rPr>
          <w:rFonts w:ascii="Times New Roman" w:eastAsia="Times New Roman" w:hAnsi="Times New Roman" w:cs="Times New Roman"/>
          <w:sz w:val="24"/>
          <w:szCs w:val="24"/>
        </w:rPr>
        <w:t>the CDC, cigarette price increases reduce the demand for cigarettes</w:t>
      </w:r>
      <w:r w:rsidR="00FD542C">
        <w:rPr>
          <w:rFonts w:ascii="Times New Roman" w:eastAsia="Times New Roman" w:hAnsi="Times New Roman" w:cs="Times New Roman"/>
          <w:sz w:val="24"/>
          <w:szCs w:val="24"/>
        </w:rPr>
        <w:t xml:space="preserve"> and thereby reduce </w:t>
      </w:r>
      <w:r w:rsidRPr="00E31E87">
        <w:rPr>
          <w:rFonts w:ascii="Times New Roman" w:eastAsia="Times New Roman" w:hAnsi="Times New Roman" w:cs="Times New Roman"/>
          <w:sz w:val="24"/>
          <w:szCs w:val="24"/>
        </w:rPr>
        <w:t xml:space="preserve">smoking prevalence, cigarette consumption, and youth initiation of smoking </w:t>
      </w:r>
      <w:r w:rsidRPr="00E31E87">
        <w:rPr>
          <w:rFonts w:ascii="Times New Roman" w:eastAsia="Times New Roman" w:hAnsi="Times New Roman" w:cs="Times New Roman"/>
          <w:i/>
          <w:iCs/>
          <w:sz w:val="24"/>
          <w:szCs w:val="24"/>
        </w:rPr>
        <w:t>(U.S.</w:t>
      </w:r>
    </w:p>
    <w:p w:rsidR="00E31E87" w:rsidRPr="00FD542C" w:rsidRDefault="00E31E87" w:rsidP="00FD542C">
      <w:pPr>
        <w:autoSpaceDE w:val="0"/>
        <w:autoSpaceDN w:val="0"/>
        <w:adjustRightInd w:val="0"/>
        <w:spacing w:after="0" w:line="240" w:lineRule="auto"/>
        <w:rPr>
          <w:rFonts w:ascii="Times New Roman" w:eastAsia="Times New Roman" w:hAnsi="Times New Roman" w:cs="Times New Roman"/>
          <w:bCs/>
          <w:color w:val="000000"/>
          <w:sz w:val="24"/>
          <w:szCs w:val="24"/>
        </w:rPr>
      </w:pPr>
      <w:r w:rsidRPr="00E31E87">
        <w:rPr>
          <w:rFonts w:ascii="Times New Roman" w:eastAsia="Times New Roman" w:hAnsi="Times New Roman" w:cs="Times New Roman"/>
          <w:i/>
          <w:iCs/>
          <w:sz w:val="24"/>
          <w:szCs w:val="24"/>
        </w:rPr>
        <w:t>Department of Health and Human Services. Reducing Tobacco Use: A Report of the Surgeon General. Atlanta, GA. U.S. Department of Health and Human Services, Centers for Disease Control and Prevention, National Center for Chronic Disease Prevention and Health Promotion, Office on Smoking and Health,</w:t>
      </w:r>
      <w:r w:rsidRPr="00E31E87">
        <w:rPr>
          <w:rFonts w:ascii="Times New Roman" w:eastAsia="Times New Roman" w:hAnsi="Times New Roman" w:cs="Times New Roman"/>
          <w:b/>
          <w:bCs/>
          <w:color w:val="000000"/>
          <w:sz w:val="24"/>
          <w:szCs w:val="24"/>
        </w:rPr>
        <w:t xml:space="preserve"> </w:t>
      </w:r>
      <w:r w:rsidRPr="00E31E87">
        <w:rPr>
          <w:rFonts w:ascii="Times New Roman" w:eastAsia="Times New Roman" w:hAnsi="Times New Roman" w:cs="Times New Roman"/>
          <w:bCs/>
          <w:color w:val="000000"/>
          <w:sz w:val="24"/>
          <w:szCs w:val="24"/>
        </w:rPr>
        <w:t xml:space="preserve">and whereas commercial Roll Your Own (RYO) machines enable loose, unpackaged tobacco to be poured into a machine and placed into empty, unpackaged cigarette tubes to be inhaled by individuals who smoke them. This procedure provides risk of contamination of the tobacco and unsanitary conditions in the machine and is injurious to public health; whereas commercial Roll Your Own (RYO) machines located in retail stores enable retailers to sell cigarettes without paying the federal and state excise taxes that are imposed on conventionally manufactured cigarettes </w:t>
      </w:r>
      <w:r w:rsidRPr="00E31E87">
        <w:rPr>
          <w:rFonts w:ascii="Times New Roman" w:eastAsia="Times New Roman" w:hAnsi="Times New Roman" w:cs="Times New Roman"/>
          <w:bCs/>
          <w:i/>
          <w:iCs/>
          <w:color w:val="000000"/>
          <w:sz w:val="24"/>
          <w:szCs w:val="24"/>
        </w:rPr>
        <w:t>(</w:t>
      </w:r>
      <w:hyperlink r:id="rId31" w:history="1">
        <w:r w:rsidRPr="007C5141">
          <w:rPr>
            <w:rStyle w:val="Hyperlink"/>
            <w:rFonts w:ascii="Times New Roman" w:eastAsia="Times New Roman" w:hAnsi="Times New Roman" w:cs="Times New Roman"/>
            <w:bCs/>
            <w:i/>
            <w:iCs/>
            <w:color w:val="0F243E" w:themeColor="text2" w:themeShade="80"/>
            <w:sz w:val="24"/>
            <w:szCs w:val="24"/>
          </w:rPr>
          <w:t>RYO FILLING STATION</w:t>
        </w:r>
      </w:hyperlink>
      <w:r w:rsidRPr="007C5141">
        <w:rPr>
          <w:rFonts w:ascii="Times New Roman" w:eastAsia="Times New Roman" w:hAnsi="Times New Roman" w:cs="Times New Roman"/>
          <w:bCs/>
          <w:i/>
          <w:iCs/>
          <w:color w:val="0F243E" w:themeColor="text2" w:themeShade="80"/>
          <w:sz w:val="24"/>
          <w:szCs w:val="24"/>
        </w:rPr>
        <w:t xml:space="preserve">, </w:t>
      </w:r>
      <w:r w:rsidRPr="00E31E87">
        <w:rPr>
          <w:rFonts w:ascii="Times New Roman" w:eastAsia="Times New Roman" w:hAnsi="Times New Roman" w:cs="Times New Roman"/>
          <w:bCs/>
          <w:i/>
          <w:iCs/>
          <w:color w:val="000000"/>
          <w:sz w:val="24"/>
          <w:szCs w:val="24"/>
        </w:rPr>
        <w:t>(Feb. 27, 2012)</w:t>
      </w:r>
      <w:r w:rsidRPr="00E31E87">
        <w:rPr>
          <w:rFonts w:ascii="Times New Roman" w:eastAsia="Times New Roman" w:hAnsi="Times New Roman" w:cs="Times New Roman"/>
          <w:bCs/>
          <w:color w:val="000000"/>
          <w:sz w:val="24"/>
          <w:szCs w:val="24"/>
        </w:rPr>
        <w:t xml:space="preserve">. High excise taxes encourage adult smokers to quit and deter youth from starting </w:t>
      </w:r>
      <w:r w:rsidRPr="00E31E87">
        <w:rPr>
          <w:rFonts w:ascii="Times New Roman" w:eastAsia="Times New Roman" w:hAnsi="Times New Roman" w:cs="Times New Roman"/>
          <w:bCs/>
          <w:i/>
          <w:iCs/>
          <w:color w:val="000000"/>
          <w:sz w:val="24"/>
          <w:szCs w:val="24"/>
        </w:rPr>
        <w:t>(Kenneth E. Warner,</w:t>
      </w:r>
      <w:r w:rsidRPr="00E31E87">
        <w:rPr>
          <w:rFonts w:ascii="Times New Roman" w:eastAsia="Times New Roman" w:hAnsi="Times New Roman" w:cs="Times New Roman"/>
          <w:bCs/>
          <w:color w:val="000000"/>
          <w:sz w:val="24"/>
          <w:szCs w:val="24"/>
        </w:rPr>
        <w:t xml:space="preserve"> </w:t>
      </w:r>
      <w:r w:rsidRPr="00E31E87">
        <w:rPr>
          <w:rFonts w:ascii="Times New Roman" w:eastAsia="Times New Roman" w:hAnsi="Times New Roman" w:cs="Times New Roman"/>
          <w:bCs/>
          <w:i/>
          <w:iCs/>
          <w:color w:val="000000"/>
          <w:sz w:val="24"/>
          <w:szCs w:val="24"/>
        </w:rPr>
        <w:t>Smoking and Health Implications of a Change in the Federal Cigarettte Excise Tax, 255 J. AM. MED.</w:t>
      </w:r>
      <w:r w:rsidRPr="00E31E87">
        <w:rPr>
          <w:rFonts w:ascii="Times New Roman" w:eastAsia="Times New Roman" w:hAnsi="Times New Roman" w:cs="Times New Roman"/>
          <w:bCs/>
          <w:color w:val="000000"/>
          <w:sz w:val="24"/>
          <w:szCs w:val="24"/>
        </w:rPr>
        <w:t xml:space="preserve"> </w:t>
      </w:r>
      <w:r w:rsidRPr="00E31E87">
        <w:rPr>
          <w:rFonts w:ascii="Times New Roman" w:eastAsia="Times New Roman" w:hAnsi="Times New Roman" w:cs="Times New Roman"/>
          <w:bCs/>
          <w:i/>
          <w:iCs/>
          <w:color w:val="000000"/>
          <w:sz w:val="24"/>
          <w:szCs w:val="24"/>
        </w:rPr>
        <w:t xml:space="preserve">Ass’N 1028 (1986), Frank J. Chaloupka &amp; Rosalie Liccardo Pacula, The Impact of Price </w:t>
      </w:r>
      <w:r w:rsidRPr="00E31E87">
        <w:rPr>
          <w:rFonts w:ascii="Times New Roman" w:eastAsia="Times New Roman" w:hAnsi="Times New Roman" w:cs="Times New Roman"/>
          <w:bCs/>
          <w:i/>
          <w:iCs/>
          <w:color w:val="000000"/>
          <w:sz w:val="24"/>
          <w:szCs w:val="24"/>
        </w:rPr>
        <w:lastRenderedPageBreak/>
        <w:t>on Youth</w:t>
      </w:r>
      <w:r w:rsidR="00FD542C">
        <w:rPr>
          <w:rFonts w:ascii="Times New Roman" w:eastAsia="Times New Roman" w:hAnsi="Times New Roman" w:cs="Times New Roman"/>
          <w:bCs/>
          <w:color w:val="000000"/>
          <w:sz w:val="24"/>
          <w:szCs w:val="24"/>
        </w:rPr>
        <w:t xml:space="preserve"> </w:t>
      </w:r>
      <w:r w:rsidRPr="00E31E87">
        <w:rPr>
          <w:rFonts w:ascii="Times New Roman" w:eastAsia="Times New Roman" w:hAnsi="Times New Roman" w:cs="Times New Roman"/>
          <w:bCs/>
          <w:i/>
          <w:iCs/>
          <w:color w:val="000000"/>
          <w:sz w:val="24"/>
          <w:szCs w:val="24"/>
        </w:rPr>
        <w:t>Tobacco Use, in 14 SMOKING AND TOBACCO CONTROL MONOGRAPHS: CHANGING ADOLESCENT SMOKING PREVALENCE 193 (U.S. Dep’t Health and Human Services et al. eds., 2001))</w:t>
      </w:r>
      <w:r w:rsidRPr="00E31E87">
        <w:rPr>
          <w:rFonts w:ascii="Times New Roman" w:eastAsia="Times New Roman" w:hAnsi="Times New Roman" w:cs="Times New Roman"/>
          <w:bCs/>
          <w:color w:val="000000"/>
          <w:sz w:val="24"/>
          <w:szCs w:val="24"/>
        </w:rPr>
        <w:t>. Therefore, inexpensive cigarettes, like those produced from RYO machines,</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promote the use of tobacco, resulting in a negative impact on public health and</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increased health care costs, and severely undercut the evidence-based public health</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benefit of imposing high excise taxes on tobacco; and whereas the sale of tobacco products and nicotine delivery products are</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incompatible with the mission of health care institutions because they are</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detrimental to the public health and undermine efforts to educate patients on the</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safe and effective use of medication;</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iCs/>
          <w:color w:val="000000"/>
          <w:sz w:val="24"/>
          <w:szCs w:val="24"/>
        </w:rPr>
        <w:t>and</w:t>
      </w:r>
      <w:r w:rsidRPr="00E31E87">
        <w:rPr>
          <w:rFonts w:ascii="Times New Roman" w:eastAsia="Times New Roman" w:hAnsi="Times New Roman" w:cs="Times New Roman"/>
          <w:bCs/>
          <w:i/>
          <w:iCs/>
          <w:color w:val="000000"/>
          <w:sz w:val="24"/>
          <w:szCs w:val="24"/>
        </w:rPr>
        <w:t xml:space="preserve"> w</w:t>
      </w:r>
      <w:r w:rsidRPr="00E31E87">
        <w:rPr>
          <w:rFonts w:ascii="Times New Roman" w:eastAsia="Times New Roman" w:hAnsi="Times New Roman" w:cs="Times New Roman"/>
          <w:bCs/>
          <w:color w:val="000000"/>
          <w:sz w:val="24"/>
          <w:szCs w:val="24"/>
        </w:rPr>
        <w:t>hereas educational institutions sell tobacco products to a younger population,</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which is particularly at risk for becoming smokers and such sale of tobacco</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products and nicotine delivery products are incompatible with the mission of</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educational institutions that educate a younger population about social,</w:t>
      </w:r>
      <w:r w:rsidRPr="00E31E87">
        <w:rPr>
          <w:rFonts w:ascii="Times New Roman" w:eastAsia="Times New Roman" w:hAnsi="Times New Roman" w:cs="Times New Roman"/>
          <w:bCs/>
          <w:i/>
          <w:iCs/>
          <w:color w:val="000000"/>
          <w:sz w:val="24"/>
          <w:szCs w:val="24"/>
        </w:rPr>
        <w:t xml:space="preserve"> </w:t>
      </w:r>
      <w:r w:rsidRPr="00E31E87">
        <w:rPr>
          <w:rFonts w:ascii="Times New Roman" w:eastAsia="Times New Roman" w:hAnsi="Times New Roman" w:cs="Times New Roman"/>
          <w:bCs/>
          <w:color w:val="000000"/>
          <w:sz w:val="24"/>
          <w:szCs w:val="24"/>
        </w:rPr>
        <w:t>environmental and health risks and harms;</w:t>
      </w:r>
      <w:r w:rsidRPr="00E31E87">
        <w:rPr>
          <w:rFonts w:ascii="Times New Roman" w:eastAsia="Times New Roman" w:hAnsi="Times New Roman" w:cs="Times New Roman"/>
          <w:i/>
          <w:iCs/>
          <w:sz w:val="24"/>
          <w:szCs w:val="24"/>
        </w:rPr>
        <w:t>2000 at 358)</w:t>
      </w:r>
      <w:r w:rsidRPr="00E31E87">
        <w:rPr>
          <w:rFonts w:ascii="Times New Roman" w:eastAsia="Times New Roman" w:hAnsi="Times New Roman" w:cs="Times New Roman"/>
          <w:sz w:val="24"/>
          <w:szCs w:val="24"/>
        </w:rPr>
        <w:t>;Now, therefore it is the intention of the Tri-Town Boards of Health to regulate the access of tobacco products and nicotine delivery products.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numPr>
          <w:ilvl w:val="0"/>
          <w:numId w:val="18"/>
        </w:num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Authority</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ind w:left="360"/>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This regulation is promulgated pursuant to the authority granted to the Tri-Town Boards of Health by Massachusetts General Laws Chapter 111, Section 31 that "Boards of Health may make reasonable health regulations"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numPr>
          <w:ilvl w:val="0"/>
          <w:numId w:val="18"/>
        </w:num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Definitions</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ind w:left="360"/>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For the purpose of this regulation, the following words shall have the following meanings: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Blunt Wrap: Any tobacco product manufactured or packaged as a wrap or as a hollow</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tube made wholly or in part from tobacco that is designed or intended to be filled by the</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consumer with loose tobacco or other fillers.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Business Agent: An individual who has been designated by the owner or operator of any establishment to be the manager or otherwise in charge of said establishment.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Cigar: Any roll of tobacco that is wrapped in leaf tobacco or in any substance containing</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tobacco with or without a tip or mouthpiece not otherwise defined as a cigarette under</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Massachusetts General Law, Chapter 64C, Section 1, Paragraph 1.</w:t>
      </w:r>
    </w:p>
    <w:p w:rsidR="00FD542C" w:rsidRDefault="00FD542C" w:rsidP="00E31E87">
      <w:pPr>
        <w:autoSpaceDE w:val="0"/>
        <w:autoSpaceDN w:val="0"/>
        <w:adjustRightInd w:val="0"/>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Commercial Roll-Your-Own (RYO) machine: A mechanical device, by whatever</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manufacturer made and by whatever name known, that is designed to roll and wrap</w:t>
      </w:r>
    </w:p>
    <w:p w:rsidR="00E31E87" w:rsidRPr="00E31E87" w:rsidRDefault="00E31E87" w:rsidP="00056300">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tobacco into products. Home-use RYO machines are not Commercial Roll-Your-Own</w:t>
      </w:r>
      <w:r w:rsidR="00056300">
        <w:rPr>
          <w:rFonts w:ascii="Times New Roman" w:eastAsia="Times New Roman" w:hAnsi="Times New Roman" w:cs="Times New Roman"/>
          <w:sz w:val="24"/>
          <w:szCs w:val="24"/>
        </w:rPr>
        <w:t xml:space="preserve"> </w:t>
      </w:r>
      <w:r w:rsidRPr="00E31E87">
        <w:rPr>
          <w:rFonts w:ascii="Times New Roman" w:eastAsia="Times New Roman" w:hAnsi="Times New Roman" w:cs="Times New Roman"/>
          <w:sz w:val="24"/>
          <w:szCs w:val="24"/>
        </w:rPr>
        <w:t>machines.</w:t>
      </w:r>
    </w:p>
    <w:p w:rsidR="00E31E87" w:rsidRPr="00E31E87" w:rsidRDefault="00E31E87" w:rsidP="00E31E87">
      <w:pPr>
        <w:spacing w:beforeAutospacing="1"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E-Cigarette: Any electronic Nicotine Delivery Product composed of a mouthpiece, heating element, battery and/or electronic circuits that provides a vapor of liquid nicotine to the user, or relies on vaporization of solid nicotine or any liquid. This term shall include such devices whether they are manufactured as e-cigarettes, e-cigars, e-pipes or under any other product name.</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before="100" w:beforeAutospacing="1"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Educational Institution: Any public or private college, school, professional school, scientific or technical institution, university or other institution furnishing a program of higher education.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lastRenderedPageBreak/>
        <w:t>Employee: Any individual who performs services for an employer.</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Employer: Any individual, partnership, association, corporation, trust or other organized group of individuals, which uses the services of one (1) or more employees.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Health Care Institution: An individual, partnership, association, corporation or trust or any person or group of persons that provides health care services and employs health care providers licensed, or subject to licensing, by the Massachusetts Department of Public Health under M.G.L. ch. 112 or a retail establishment that provides pharmaceutical goods and services and subject to the provisions of 247 CMR 6.00.  Health care institution includes, but is not limited to, hospitals, clinics, health centers, pharmacies, drug stores, doctor offices and dentist offices.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Minor: Any individual who is under the age of eighteen (18).</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Nicotine Delivery Product:  Any article or product made wholly or in part of a tobacco substitute or otherwise containing nicotine that is expected or intended for human consumption, but not including a tobacco substitute prescribed by a licensed physician or a product that has been approved by the United States Food and Drug Administration for sale as a tobacco use cessation or harm reduction product or for other medical purposes and which is being marketed and sold solely for that approved purpose.  Nicotine Delivery Product includes, but is not limited to, e-cigarettes.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Permit Holder: Any person engaged in the sale or distribution of tobacco and nicotine delivery products directly to consumers who applies for and receives a tobacco and nicotine delivery product sales permit or any person who is required to apply for a tobacco sales permit pursuant to these regulations, or his or her business agent.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Person: An individual, employer, employee, retail store manager or owner, the owner or operator of any establishment engaged in the sale or distribution of tobacco and nicotine delivery products directly to consumers.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Self-Service Display: Any display or commercial RYO machine from which customers</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may select or make a tobacco product or a Nicotine Delivery Product without assistance</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from an employee or store personnel.</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Tobacco Sales Certification Training: a certification training program which must be successfully completed by all tobacco and nicotine delivery product sales clerks engaged in the</w:t>
      </w:r>
      <w:r w:rsidR="00056300">
        <w:rPr>
          <w:rFonts w:ascii="Times New Roman" w:eastAsia="Times New Roman" w:hAnsi="Times New Roman" w:cs="Times New Roman"/>
          <w:sz w:val="24"/>
          <w:szCs w:val="24"/>
        </w:rPr>
        <w:t xml:space="preserve"> </w:t>
      </w:r>
      <w:r w:rsidRPr="00E31E87">
        <w:rPr>
          <w:rFonts w:ascii="Times New Roman" w:eastAsia="Times New Roman" w:hAnsi="Times New Roman" w:cs="Times New Roman"/>
          <w:sz w:val="24"/>
          <w:szCs w:val="24"/>
        </w:rPr>
        <w:t>sale or distribution of tobacco and nicotine delivery products directly to the consumer.  For the purposes of this section, the content of any tobacco and nicotine delivery product sales certification training program must be approved by the Board of Health.  However, an equivalent training program approved by the State Department of Public Health will also meet the requirements of this provision.  Certification shall expire three (3) years from the date of successfully completing said training at such time a re-certification training must be completed to maintain certification.  The Board of Health shall establish a fee for the certification and re-certification training program.</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Tobacco Sales Clerk: An individual, employer, employee, retail store manager, the owner or operator of any establishment engaged in the sale or distribution of tobacco and nicotine delivery </w:t>
      </w:r>
      <w:r w:rsidRPr="00E31E87">
        <w:rPr>
          <w:rFonts w:ascii="Times New Roman" w:eastAsia="Times New Roman" w:hAnsi="Times New Roman" w:cs="Times New Roman"/>
          <w:sz w:val="24"/>
          <w:szCs w:val="24"/>
        </w:rPr>
        <w:lastRenderedPageBreak/>
        <w:t>products directly to consumers who can produce documentation that he/she maintains a valid tobacco and nicotine delivery product sales certification.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Tobacco Product: Cigarettes, cigars, chewing tobacco, pipe tobacco, bidis, snuff or tobacco in any of its forms.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Tri-Town Boards of Health: The Boards of Health in Lee, Lenox, and Stockbridge and their legally designated agent.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Vending Machine: Any automated or mechanical self-service device, which upon</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insertion of money, tokens or any other form of payment, dispenses or makes cigarettes,</w:t>
      </w:r>
    </w:p>
    <w:p w:rsidR="00E31E87" w:rsidRPr="00E31E87" w:rsidRDefault="00E31E87" w:rsidP="00E31E87">
      <w:pPr>
        <w:spacing w:before="100" w:beforeAutospacing="1" w:after="100" w:afterAutospacing="1"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any other tobacco product or Nicotine Delivery Product.</w:t>
      </w:r>
    </w:p>
    <w:p w:rsidR="00E31E87" w:rsidRPr="00E31E87" w:rsidRDefault="00E31E87" w:rsidP="00E31E87">
      <w:pPr>
        <w:spacing w:before="100" w:beforeAutospacing="1" w:after="100" w:afterAutospacing="1"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D. Tobacco and Nicotine Delivery Product Sales to Minors Prohibited</w:t>
      </w:r>
      <w:r w:rsidRPr="00E31E87">
        <w:rPr>
          <w:rFonts w:ascii="Times New Roman" w:eastAsia="Times New Roman" w:hAnsi="Times New Roman" w:cs="Times New Roman"/>
          <w:sz w:val="24"/>
          <w:szCs w:val="24"/>
        </w:rPr>
        <w:t>:</w:t>
      </w:r>
    </w:p>
    <w:p w:rsidR="00E31E87" w:rsidRPr="00E31E87" w:rsidRDefault="00E31E87" w:rsidP="00E31E87">
      <w:pPr>
        <w:spacing w:before="100" w:beforeAutospacing="1" w:after="100" w:afterAutospacing="1"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 No person shall sell tobacco or nicotine delivery products or permit tobacco or nicotine delivery products to be sold to a minor; or not being the minor's parent or legal guardian, give tobacco or nicotine delivery products to a minor.</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2. Required Signage:</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 In conformance with and in addition to Massachusetts General Law, Chapter 270, Section 7, a copy of Massachusetts General Laws, Chapter 270, Section 6, shall be posted conspicuously by the owner or other person in charge thereof in the shop or other place used to sell tobacco products at retail. The notice shall be provided by the Massachusetts Department of Public Health and made available</w:t>
      </w:r>
    </w:p>
    <w:p w:rsidR="00056300"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from the </w:t>
      </w:r>
      <w:r w:rsidRPr="00E31E87">
        <w:rPr>
          <w:rFonts w:ascii="Times New Roman" w:eastAsia="Times New Roman" w:hAnsi="Times New Roman" w:cs="Times New Roman"/>
          <w:bCs/>
          <w:sz w:val="24"/>
          <w:szCs w:val="24"/>
        </w:rPr>
        <w:t>Lee, Lenox, and Stockbridge</w:t>
      </w:r>
      <w:r w:rsidRPr="00E31E87">
        <w:rPr>
          <w:rFonts w:ascii="Times New Roman" w:eastAsia="Times New Roman" w:hAnsi="Times New Roman" w:cs="Times New Roman"/>
          <w:b/>
          <w:bCs/>
          <w:sz w:val="24"/>
          <w:szCs w:val="24"/>
        </w:rPr>
        <w:t xml:space="preserve"> </w:t>
      </w:r>
      <w:r w:rsidRPr="00E31E87">
        <w:rPr>
          <w:rFonts w:ascii="Times New Roman" w:eastAsia="Times New Roman" w:hAnsi="Times New Roman" w:cs="Times New Roman"/>
          <w:sz w:val="24"/>
          <w:szCs w:val="24"/>
        </w:rPr>
        <w:t>Boards of Health. The notice shall be at least 48 square inches and shall be posted conspicuously by the permit holder in the retail establishment or other place in such a manner so that it may be readily seen by a person standing at or approaching the cash register. The notice shall directly face the purchaser and shall not be obstructed from view or placed at a height of less than four (4) feet or greater than nine (9) feet from the floor. The owner or other person in charge of a shop or other place used to sell tobacco products at retail shall conspicuously post any additional signs required by the Massachusetts Department of Public Health.</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b. The owner or other person in charge of a shop or other place used to sell tobacco</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products at retail shall conspicuously post signage provided by the Lee, Lenox, and Stockbridge</w:t>
      </w:r>
      <w:r w:rsidRPr="00E31E87">
        <w:rPr>
          <w:rFonts w:ascii="Times New Roman" w:eastAsia="Times New Roman" w:hAnsi="Times New Roman" w:cs="Times New Roman"/>
          <w:b/>
          <w:bCs/>
          <w:sz w:val="24"/>
          <w:szCs w:val="24"/>
        </w:rPr>
        <w:t xml:space="preserve"> </w:t>
      </w:r>
      <w:r w:rsidRPr="00E31E87">
        <w:rPr>
          <w:rFonts w:ascii="Times New Roman" w:eastAsia="Times New Roman" w:hAnsi="Times New Roman" w:cs="Times New Roman"/>
          <w:sz w:val="24"/>
          <w:szCs w:val="24"/>
        </w:rPr>
        <w:t>boards of health that discloses current referral information about smoking cessation.</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c. The owner or other person in charge of a shop or other place used to sell nicotine delivery products at retail shall conspicuously post a sign stating that “The sale of nicotine delivery products to minors under 18 years of age is prohibited.” The owner or other person in charge of a shop or other place used to sell e-cigarettes at retail shall conspicuously post a sign stating that “The use of e-cigarettes at indoor establishments may be prohibited by local law.” The notices shall be no smaller than 8.5” by 11” and shall be posted conspicuously in the retail establishment or other place in such a manner so that they may be readily seen by a person standing at or approaching the cash register. These notices shall directly face the purchaser and shall not be obstructed from view or placed at a height of less than</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b/>
          <w:sz w:val="24"/>
          <w:szCs w:val="24"/>
        </w:rPr>
      </w:pPr>
      <w:r w:rsidRPr="00E31E87">
        <w:rPr>
          <w:rFonts w:ascii="Times New Roman" w:eastAsia="Times New Roman" w:hAnsi="Times New Roman" w:cs="Times New Roman"/>
          <w:sz w:val="24"/>
          <w:szCs w:val="24"/>
        </w:rPr>
        <w:t>four (4) feet or greater than nine (9) feet from the floor.</w:t>
      </w:r>
    </w:p>
    <w:p w:rsidR="00E31E87" w:rsidRPr="00E31E87" w:rsidRDefault="00E31E87" w:rsidP="00E31E87">
      <w:pPr>
        <w:spacing w:before="100" w:beforeAutospacing="1" w:after="100" w:afterAutospacing="1"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lastRenderedPageBreak/>
        <w:t>3. Identification: Each person selling or distributing tobacco or nicotine delivery products shall verify the age of the purchaser by means of government-issued photographic identification containing the bearer's date of birth that the purchaser is 18 years old or older. Verification is required for any person under the age of 27.</w:t>
      </w:r>
    </w:p>
    <w:p w:rsid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4. All retail sales of tobacco or Nicotine Delivery Products must be face-to-face between the seller and the buyer. </w:t>
      </w:r>
    </w:p>
    <w:p w:rsidR="00056300" w:rsidRPr="00E31E87" w:rsidRDefault="00056300"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E. Tobacco and Nicotine Delivery Products Sales Permit</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 No person shall sell or otherwise distribute tobacco or Nicotine Delivery Products at retail within the Tri-Town Boards of Health</w:t>
      </w:r>
      <w:r w:rsidRPr="00E31E87">
        <w:rPr>
          <w:rFonts w:ascii="Times New Roman" w:eastAsia="Times New Roman" w:hAnsi="Times New Roman" w:cs="Times New Roman"/>
          <w:b/>
          <w:sz w:val="24"/>
          <w:szCs w:val="24"/>
        </w:rPr>
        <w:t xml:space="preserve"> </w:t>
      </w:r>
      <w:r w:rsidRPr="00E31E87">
        <w:rPr>
          <w:rFonts w:ascii="Times New Roman" w:eastAsia="Times New Roman" w:hAnsi="Times New Roman" w:cs="Times New Roman"/>
          <w:sz w:val="24"/>
          <w:szCs w:val="24"/>
        </w:rPr>
        <w:t>jurisdiction without first obtaining a Tobacco and Nicotine Delivery Product Sales Permit issued annually by the Tri-Town Boards of Health. Only owners of establishments with a permanent, non-mobile location in</w:t>
      </w:r>
      <w:r w:rsidRPr="00E31E87">
        <w:rPr>
          <w:rFonts w:ascii="Times New Roman" w:eastAsia="Times New Roman" w:hAnsi="Times New Roman" w:cs="Times New Roman"/>
          <w:b/>
          <w:sz w:val="24"/>
          <w:szCs w:val="24"/>
        </w:rPr>
        <w:t xml:space="preserve"> </w:t>
      </w:r>
      <w:r w:rsidRPr="00E31E87">
        <w:rPr>
          <w:rFonts w:ascii="Times New Roman" w:eastAsia="Times New Roman" w:hAnsi="Times New Roman" w:cs="Times New Roman"/>
          <w:sz w:val="24"/>
          <w:szCs w:val="24"/>
        </w:rPr>
        <w:t>the Tri-Town Boards of Health jurisdiction</w:t>
      </w:r>
      <w:r w:rsidRPr="00E31E87">
        <w:rPr>
          <w:rFonts w:ascii="Times New Roman" w:eastAsia="Times New Roman" w:hAnsi="Times New Roman" w:cs="Times New Roman"/>
          <w:b/>
          <w:sz w:val="24"/>
          <w:szCs w:val="24"/>
        </w:rPr>
        <w:t xml:space="preserve"> </w:t>
      </w:r>
      <w:r w:rsidRPr="00E31E87">
        <w:rPr>
          <w:rFonts w:ascii="Times New Roman" w:eastAsia="Times New Roman" w:hAnsi="Times New Roman" w:cs="Times New Roman"/>
          <w:sz w:val="24"/>
          <w:szCs w:val="24"/>
        </w:rPr>
        <w:t>are eligible to apply for a permit and sell tobacco products or Nicotine Delivery Products at the specified location in the Tri-Town Boards of Health</w:t>
      </w:r>
      <w:r w:rsidRPr="00E31E87">
        <w:rPr>
          <w:rFonts w:ascii="Times New Roman" w:eastAsia="Times New Roman" w:hAnsi="Times New Roman" w:cs="Times New Roman"/>
          <w:b/>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2. As part of the initial tobacco and Nicotine Delivery Products Sales permit application process, the applicant will be provided with the Tri-Town Boards of Health regulation. Each applicant is required to sign a statement declaring that the applicant has read said regulation and that the applicant is responsible for instructing any and all employees who will be responsible for tobacco and nicotine delivery product sales regarding both state laws regarding the sale of tobacco and this regulation.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3. Each applicant is required to provide proof of a current tobacco sales license issued by the Massachusetts Department of Revenue before a tobacco and nicotine delivery product sales permit can be issued.</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4. The fee for a tobacco and Nicotine Delivery product sales permit shall be determined by the Tri-Town Boards of Health annually. All such permits shall be renewed annually by January 1st.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5. A separate permit is required for each retail establishment selling tobacco and nicotine delivery products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6. Each tobacco and nicotine delivery product sales permit shall be displayed at the retail establishment in a conspicuous place.</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7. No tobacco and nicotine delivery product sales permit holder shall allow any employee to sell tobacco products or nicotine delivery products until such employee reads this regulation and state laws regarding the sale of tobacco and nicotine delivery products and signs a statement, a copy of which will be placed on file in the office of the employer, that he/she has read the regulation and applicable state laws.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8. A Tobacco and Nicotine Delivery Product Sales Permit is non-transferable. A new</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owner of an establishment that sells tobacco or nicotine delivery products must apply for</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 new permit. No new permit will be issued unless and until all outstanding penalties</w:t>
      </w:r>
    </w:p>
    <w:p w:rsidR="00E31E87" w:rsidRPr="00E31E87" w:rsidRDefault="00E31E87" w:rsidP="00E31E87">
      <w:pPr>
        <w:spacing w:after="0" w:line="240" w:lineRule="auto"/>
        <w:rPr>
          <w:rFonts w:ascii="Times New Roman" w:eastAsia="Times New Roman" w:hAnsi="Times New Roman" w:cs="Times New Roman"/>
          <w:color w:val="000000"/>
          <w:sz w:val="24"/>
          <w:szCs w:val="24"/>
        </w:rPr>
      </w:pPr>
      <w:r w:rsidRPr="00E31E87">
        <w:rPr>
          <w:rFonts w:ascii="Times New Roman" w:eastAsia="Times New Roman" w:hAnsi="Times New Roman" w:cs="Times New Roman"/>
          <w:sz w:val="24"/>
          <w:szCs w:val="24"/>
        </w:rPr>
        <w:t>incurred by the previous permit holder are satisfied in full.</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lastRenderedPageBreak/>
        <w:t>9. Issuance of a tobacco and nicotine delivery product sales permit shall be conditioned on an applicant’s consent to unannounced, periodic inspections of his/her retail establishment to ensure compliance with this regulation.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10.  Issuance and holding of a Tobacco and Nicotine Delivery Product Sales Permit shall</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be conditioned on an applicant’s on-going compliance with current Massachusetts</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Department of Revenue requirements and policies including, but not limited to, minimum</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retail prices of tobacco products.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11. No person or entity selling tobacco products shall allow anyone under eighteen (18) years of age to sell cigarettes or other tobacco products.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F. Free Distribution and Coupon Redemption:</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No person shall distribute, or cause to be distributed, any free samples of tobacco</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products or nicotine delivery products. No means, instruments or devices that allow for</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the redemption of tobacco products for free or at a reduced price below the minimum</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retail price determined by the Massachusetts Department of Revenue shall be accepted by</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any permittee.</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G. Out-of-Package Sales</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No person may sell or cause to be sold or distribute or cause to be distributed, any cigarette package that contains fewer than twenty (20) cigarettes, including single cigarettes.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H. Self Service Displays</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BE54EC"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All self-service displays of tobacco products or nicotine delivery products are prohibited. All humidors including, but not limited to, walk-in humidors must be locked. </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I.  Tobacco Vending Machines</w:t>
      </w:r>
      <w:r w:rsidRPr="00E31E87">
        <w:rPr>
          <w:rFonts w:ascii="Times New Roman" w:eastAsia="Times New Roman" w:hAnsi="Times New Roman" w:cs="Times New Roman"/>
          <w:sz w:val="24"/>
          <w:szCs w:val="24"/>
        </w:rPr>
        <w:t xml:space="preserve">: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All tobacco and nicotine delivery product vending machines are prohibited. </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J. Commercial Roll-Your-Own Machines:</w:t>
      </w:r>
    </w:p>
    <w:p w:rsidR="00E31E87" w:rsidRPr="00E31E87" w:rsidRDefault="00E31E87" w:rsidP="00E31E87">
      <w:pPr>
        <w:autoSpaceDE w:val="0"/>
        <w:autoSpaceDN w:val="0"/>
        <w:adjustRightInd w:val="0"/>
        <w:spacing w:after="0" w:line="240" w:lineRule="auto"/>
        <w:rPr>
          <w:rFonts w:ascii="Times New Roman" w:eastAsia="Times New Roman" w:hAnsi="Times New Roman" w:cs="Times New Roman"/>
          <w:sz w:val="24"/>
          <w:szCs w:val="24"/>
        </w:rPr>
      </w:pPr>
    </w:p>
    <w:p w:rsidR="00E31E87" w:rsidRPr="00E31E87" w:rsidRDefault="00E31E87" w:rsidP="00E31E87">
      <w:pPr>
        <w:spacing w:beforeAutospacing="1"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rPr>
        <w:t>All commercial Roll-Your-Own machines are prohibited.</w:t>
      </w:r>
    </w:p>
    <w:p w:rsidR="00E31E87" w:rsidRPr="00E31E87" w:rsidRDefault="00E31E87" w:rsidP="00E31E87">
      <w:pPr>
        <w:spacing w:beforeAutospacing="1" w:after="0" w:line="240" w:lineRule="auto"/>
        <w:rPr>
          <w:rFonts w:ascii="Times New Roman" w:eastAsia="Times New Roman" w:hAnsi="Times New Roman" w:cs="Times New Roman"/>
          <w:sz w:val="24"/>
          <w:szCs w:val="24"/>
          <w:u w:val="single"/>
        </w:rPr>
      </w:pPr>
    </w:p>
    <w:p w:rsidR="00E31E87" w:rsidRPr="00E31E87" w:rsidRDefault="00E31E87" w:rsidP="00E31E87">
      <w:pPr>
        <w:spacing w:beforeAutospacing="1"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K. Prohibition of the Sale of Tobacco and Nicotine Delivery Products by Health Care Institutions:</w:t>
      </w:r>
    </w:p>
    <w:p w:rsidR="00E31E87" w:rsidRPr="00E31E87" w:rsidRDefault="00E31E87" w:rsidP="00E31E87">
      <w:pPr>
        <w:spacing w:beforeAutospacing="1" w:after="0" w:line="240" w:lineRule="auto"/>
        <w:rPr>
          <w:rFonts w:ascii="Times New Roman" w:eastAsia="Times New Roman" w:hAnsi="Times New Roman" w:cs="Times New Roman"/>
          <w:sz w:val="24"/>
          <w:szCs w:val="24"/>
        </w:rPr>
      </w:pPr>
    </w:p>
    <w:p w:rsidR="00E31E87" w:rsidRPr="00E31E87" w:rsidRDefault="00E31E87" w:rsidP="00E31E87">
      <w:pPr>
        <w:spacing w:beforeAutospacing="1"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No health care institution located in the Tri-Town Boards of Health jurisdiction shall sell or cause to be sold tobacco or nicotine delivery products. No retail establishment that operates or has a health care institution within it, such as a pharmacy or drug store, shall sell or cause to be sold tobacco products.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L. Prohibition of the Sale of Tobacco and Nicotine Delivery Products by Educational Institutions: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beforeAutospacing="1"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w:t>
      </w:r>
      <w:r w:rsidRPr="00E31E87">
        <w:rPr>
          <w:rFonts w:ascii="Times New Roman" w:eastAsia="Times New Roman" w:hAnsi="Times New Roman" w:cs="Times New Roman"/>
          <w:sz w:val="24"/>
          <w:szCs w:val="24"/>
          <w:u w:val="single"/>
        </w:rPr>
        <w:t xml:space="preserve"> </w:t>
      </w:r>
      <w:r w:rsidRPr="00E31E87">
        <w:rPr>
          <w:rFonts w:ascii="Times New Roman" w:eastAsia="Times New Roman" w:hAnsi="Times New Roman" w:cs="Times New Roman"/>
          <w:sz w:val="24"/>
          <w:szCs w:val="24"/>
        </w:rPr>
        <w:t xml:space="preserve">No educational institution located in the Tri-Town Boards of Health jurisdiction shall sell or cause to be sold tobacco or nicotine delivery products. This includes all educational institutions as well as any retail establishments that operate on the property of an educational institution. </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M. Certification:</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1. No person shall sell any tobacco product or nicotine delivery product without first successfully completing an approved tobacco sales certification training and obtains confirmation of certification.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2. New employees have thirty (30) consecutive days to successfully complete an approved tobacco and nicotine delivery product sales certification training.  Employers must provide documentation confirming new hire if requested by Board of Health.  </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N. Violations pertaining to the Tobacco Sales Clerk</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 It shall be the responsibility of the Tobacco Sales Clerk to ensure compliance with all sections of this regulation pertaining to his or her distribution of tobacco and nicotine delivery products. The violator shall receive:</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             a. In the case of a first violation: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Tobacco Sales Clerk, a fine of fifty dollars ($50.00) and tobacco and nicotine delivery products </w:t>
      </w:r>
      <w:r w:rsidRPr="00E31E87">
        <w:rPr>
          <w:rFonts w:ascii="Times New Roman" w:eastAsia="Times New Roman" w:hAnsi="Times New Roman" w:cs="Times New Roman"/>
          <w:sz w:val="24"/>
          <w:szCs w:val="24"/>
        </w:rPr>
        <w:tab/>
        <w:t xml:space="preserve">sales certification shall be suspended for seven (7) consecutive business days, must provide </w:t>
      </w:r>
      <w:r w:rsidRPr="00E31E87">
        <w:rPr>
          <w:rFonts w:ascii="Times New Roman" w:eastAsia="Times New Roman" w:hAnsi="Times New Roman" w:cs="Times New Roman"/>
          <w:sz w:val="24"/>
          <w:szCs w:val="24"/>
        </w:rPr>
        <w:tab/>
        <w:t xml:space="preserve">proof that he/she has signed up for the next available tobacco retailer training within seven (7) </w:t>
      </w:r>
      <w:r w:rsidRPr="00E31E87">
        <w:rPr>
          <w:rFonts w:ascii="Times New Roman" w:eastAsia="Times New Roman" w:hAnsi="Times New Roman" w:cs="Times New Roman"/>
          <w:sz w:val="24"/>
          <w:szCs w:val="24"/>
        </w:rPr>
        <w:tab/>
        <w:t xml:space="preserve">consecutive business days before selling tobacco and nicotine delivery products.  Completion </w:t>
      </w:r>
      <w:r w:rsidRPr="00E31E87">
        <w:rPr>
          <w:rFonts w:ascii="Times New Roman" w:eastAsia="Times New Roman" w:hAnsi="Times New Roman" w:cs="Times New Roman"/>
          <w:sz w:val="24"/>
          <w:szCs w:val="24"/>
        </w:rPr>
        <w:tab/>
        <w:t xml:space="preserve">of training required within thirty (30) consecutive business days unless otherwise written </w:t>
      </w:r>
      <w:r w:rsidRPr="00E31E87">
        <w:rPr>
          <w:rFonts w:ascii="Times New Roman" w:eastAsia="Times New Roman" w:hAnsi="Times New Roman" w:cs="Times New Roman"/>
          <w:sz w:val="24"/>
          <w:szCs w:val="24"/>
        </w:rPr>
        <w:tab/>
        <w:t>consent from Tri-Town Boards of Health to extend the time period.</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b. In the case of a second violation within 24 months of the date of the current violation: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Tobacco Sales Clerk, a fine of one hundred dollars ($100.00) and tobacco and nicotine delivery </w:t>
      </w:r>
      <w:r w:rsidRPr="00E31E87">
        <w:rPr>
          <w:rFonts w:ascii="Times New Roman" w:eastAsia="Times New Roman" w:hAnsi="Times New Roman" w:cs="Times New Roman"/>
          <w:sz w:val="24"/>
          <w:szCs w:val="24"/>
        </w:rPr>
        <w:tab/>
        <w:t xml:space="preserve">product sales certification shall be suspended for thirty (30) consecutive business days, must </w:t>
      </w:r>
      <w:r w:rsidRPr="00E31E87">
        <w:rPr>
          <w:rFonts w:ascii="Times New Roman" w:eastAsia="Times New Roman" w:hAnsi="Times New Roman" w:cs="Times New Roman"/>
          <w:sz w:val="24"/>
          <w:szCs w:val="24"/>
        </w:rPr>
        <w:tab/>
        <w:t xml:space="preserve">provide proof that he/she has signed up for the next available tobacco retailer training within </w:t>
      </w:r>
      <w:r w:rsidRPr="00E31E87">
        <w:rPr>
          <w:rFonts w:ascii="Times New Roman" w:eastAsia="Times New Roman" w:hAnsi="Times New Roman" w:cs="Times New Roman"/>
          <w:sz w:val="24"/>
          <w:szCs w:val="24"/>
        </w:rPr>
        <w:tab/>
        <w:t xml:space="preserve">thirty (30) consecutive business days before selling tobacco and nicotine delivery products.  </w:t>
      </w:r>
      <w:r w:rsidRPr="00E31E87">
        <w:rPr>
          <w:rFonts w:ascii="Times New Roman" w:eastAsia="Times New Roman" w:hAnsi="Times New Roman" w:cs="Times New Roman"/>
          <w:sz w:val="24"/>
          <w:szCs w:val="24"/>
        </w:rPr>
        <w:tab/>
        <w:t xml:space="preserve">Completion of training required within thirty (30) consecutive business days unless otherwise </w:t>
      </w:r>
      <w:r w:rsidRPr="00E31E87">
        <w:rPr>
          <w:rFonts w:ascii="Times New Roman" w:eastAsia="Times New Roman" w:hAnsi="Times New Roman" w:cs="Times New Roman"/>
          <w:sz w:val="24"/>
          <w:szCs w:val="24"/>
        </w:rPr>
        <w:tab/>
        <w:t>written consent from Tri-Town Boards of Health to extend the time period.</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c. In the case of a third violation within a 24 month period:</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Tobacco Sales Clerk, a fine of one hundred and fifty dollars ($150.00) and tobacco and nicotine </w:t>
      </w:r>
      <w:r w:rsidRPr="00E31E87">
        <w:rPr>
          <w:rFonts w:ascii="Times New Roman" w:eastAsia="Times New Roman" w:hAnsi="Times New Roman" w:cs="Times New Roman"/>
          <w:sz w:val="24"/>
          <w:szCs w:val="24"/>
        </w:rPr>
        <w:tab/>
        <w:t xml:space="preserve">delivery product sales certification shall be suspended for three hundred and sixty five (365) </w:t>
      </w:r>
      <w:r w:rsidRPr="00E31E87">
        <w:rPr>
          <w:rFonts w:ascii="Times New Roman" w:eastAsia="Times New Roman" w:hAnsi="Times New Roman" w:cs="Times New Roman"/>
          <w:sz w:val="24"/>
          <w:szCs w:val="24"/>
        </w:rPr>
        <w:tab/>
        <w:t>consecutive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2. Refusal to cooperate pursuant to this regulation shall result in the suspension of the tobacco and nicotine delivery product sales certification and/or tobacco and nicotine delivery product sales permit for thirty (30) consecutive business days.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3. In addition to the monetary fines set above, any Tobacco and Nicotine delivery product Sales Clerk who engages in the sale or distribution of tobacco and nicotine delivery products directly to a consumer while his or her certification is suspended shall be subject to the suspension of all board of health issued permits for thirty (30) consecutive 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4. The Tri-Town Boards of Health shall provide notice of the intent to suspend tobacco and nicotine delivery product sales certification, which notice shall contain the reasons therefore.  A hearing may be requested in writing within seven (7) days of receipt of letter.  The Tobacco and Nicotine delivery Product Sales Clerk or its business agent shall have an opportunity to be heard at such hearing and shall be notified of the Board of Health's decision and the reasons therefore in writing. The Tri-Town Boards of Health after a hearing, may suspend the tobacco and Nicotine Delivery Product sales certification.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rPr>
        <w:t>5. Any Tobacco Sales Clerk who does not pay the assessed fine within twenty-one days from fine issuance may be subject to criminal proceedings.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u w:val="single"/>
        </w:rPr>
        <w:t>O. Violations pertaining to the permit holder and/or his or her business agent:</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1. It shall be the responsibility of the permit holder and/or his or her business agent to ensure compliance with all sections of this regulation pertaining to his or her distribution of tobacco and nicotine delivery products. The violator shall receive:</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a. In the case of a first violation:</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Permit holder and/or his or her business agent, a fine of two hundred and fifty dollars </w:t>
      </w:r>
      <w:r w:rsidRPr="00E31E87">
        <w:rPr>
          <w:rFonts w:ascii="Times New Roman" w:eastAsia="Times New Roman" w:hAnsi="Times New Roman" w:cs="Times New Roman"/>
          <w:sz w:val="24"/>
          <w:szCs w:val="24"/>
        </w:rPr>
        <w:tab/>
        <w:t>($250.00).</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b. In the case of a second violation within 24 months of the date of the current violation:</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Permit holder and/or his or her business agent, a fine of three hundred and fifty dollars </w:t>
      </w:r>
      <w:r w:rsidRPr="00E31E87">
        <w:rPr>
          <w:rFonts w:ascii="Times New Roman" w:eastAsia="Times New Roman" w:hAnsi="Times New Roman" w:cs="Times New Roman"/>
          <w:sz w:val="24"/>
          <w:szCs w:val="24"/>
        </w:rPr>
        <w:tab/>
        <w:t xml:space="preserve">($350.00) and the tobacco and nicotine delivery products sales permit shall be suspended for </w:t>
      </w:r>
      <w:r w:rsidRPr="00E31E87">
        <w:rPr>
          <w:rFonts w:ascii="Times New Roman" w:eastAsia="Times New Roman" w:hAnsi="Times New Roman" w:cs="Times New Roman"/>
          <w:sz w:val="24"/>
          <w:szCs w:val="24"/>
        </w:rPr>
        <w:tab/>
        <w:t>seven (7) consecutive 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c. In the case of third violation within a 24 month period:</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Permit holder and/or his or her business agent, a fine of five hundred dollars ($500.00) and the </w:t>
      </w:r>
      <w:r w:rsidRPr="00E31E87">
        <w:rPr>
          <w:rFonts w:ascii="Times New Roman" w:eastAsia="Times New Roman" w:hAnsi="Times New Roman" w:cs="Times New Roman"/>
          <w:sz w:val="24"/>
          <w:szCs w:val="24"/>
        </w:rPr>
        <w:tab/>
        <w:t xml:space="preserve">tobacco and nicotine delivery product sales permit shall be suspended for fourteen (14) </w:t>
      </w:r>
      <w:r w:rsidRPr="00E31E87">
        <w:rPr>
          <w:rFonts w:ascii="Times New Roman" w:eastAsia="Times New Roman" w:hAnsi="Times New Roman" w:cs="Times New Roman"/>
          <w:sz w:val="24"/>
          <w:szCs w:val="24"/>
        </w:rPr>
        <w:tab/>
        <w:t>consecutive 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d. In the case of fourth violation within a 24 month period:</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 xml:space="preserve">Permit holder and/or his or her business agent, a fine of five hundred dollars ($500.00) and the </w:t>
      </w:r>
      <w:r w:rsidRPr="00E31E87">
        <w:rPr>
          <w:rFonts w:ascii="Times New Roman" w:eastAsia="Times New Roman" w:hAnsi="Times New Roman" w:cs="Times New Roman"/>
          <w:sz w:val="24"/>
          <w:szCs w:val="24"/>
        </w:rPr>
        <w:tab/>
        <w:t xml:space="preserve">tobacco and nicotine delivery sales permit shall be suspended for thirty (30) consecutive </w:t>
      </w:r>
      <w:r w:rsidRPr="00E31E87">
        <w:rPr>
          <w:rFonts w:ascii="Times New Roman" w:eastAsia="Times New Roman" w:hAnsi="Times New Roman" w:cs="Times New Roman"/>
          <w:sz w:val="24"/>
          <w:szCs w:val="24"/>
        </w:rPr>
        <w:tab/>
        <w:t>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b/>
        <w:t>e. In the case of fifth violation within a 24 month period:</w:t>
      </w: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lastRenderedPageBreak/>
        <w:tab/>
        <w:t xml:space="preserve">Permit holder and/or his or her business agent, a fine of seven hundred and fifty dollars </w:t>
      </w:r>
      <w:r w:rsidRPr="00E31E87">
        <w:rPr>
          <w:rFonts w:ascii="Times New Roman" w:eastAsia="Times New Roman" w:hAnsi="Times New Roman" w:cs="Times New Roman"/>
          <w:sz w:val="24"/>
          <w:szCs w:val="24"/>
        </w:rPr>
        <w:tab/>
        <w:t xml:space="preserve">($750.00) and the tobacco and nicotine delivery product sales permit shall be suspended for </w:t>
      </w:r>
      <w:r w:rsidRPr="00E31E87">
        <w:rPr>
          <w:rFonts w:ascii="Times New Roman" w:eastAsia="Times New Roman" w:hAnsi="Times New Roman" w:cs="Times New Roman"/>
          <w:sz w:val="24"/>
          <w:szCs w:val="24"/>
        </w:rPr>
        <w:tab/>
        <w:t>three hundred and sixty five (365) consecutive 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 xml:space="preserve">2. Refusal to cooperate pursuant to this regulation shall result in the suspension of the tobacco and nicotine delivery product sales certification and/or tobacco and nicotine delivery product sales permit for thirty (30) consecutive business days.  </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3. Any permit holder who allows a sales clerk to sell or distribute tobacco and/ nicotine delivery products directly to a consumer without first obtaining a tobacco and/or nicotine delivery products sales certification shall result in a fine of two hundred and fifty ($250.00) dollars.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4. In addition to the monetary fines set above, any permit holder who engages in the sale or distribution of tobacco and nicotine delivery products directly to a consumer while his or her permit is suspended shall be subject to the suspension of all board of health issued permits for thirty (30) consecutive business days.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5. The Tri-Town Boards of Health Board of Health shall provide notice of the intent to suspend a tobacco and nicotine delivery products permit holder, which notice shall contain the reasons therefore.  A hearing may be requested in writing within seven (7) days of receipt of letter.  The permit holder or its business agent shall have an opportunity to be heard at such hearing and shall be notified of the Board of Health's decision and the reasons therefore in writing. The Tri-Town Boards of Health after a hearing, may suspend the tobacco and nicotine delivery products sales permit. All tobacco and nicotine delivery products shall be removed from the retail establishment upon suspension of the tobacco and nicotine delivery product sales permit.  Failure to remove all tobacco and nicotine delivery products shall constitute a separate violation of this regulation.</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u w:val="single"/>
        </w:rPr>
      </w:pPr>
      <w:r w:rsidRPr="00E31E87">
        <w:rPr>
          <w:rFonts w:ascii="Times New Roman" w:eastAsia="Times New Roman" w:hAnsi="Times New Roman" w:cs="Times New Roman"/>
          <w:sz w:val="24"/>
          <w:szCs w:val="24"/>
        </w:rPr>
        <w:t>6. Any permit holder who does not pay the assessed fine within twenty-one days from fine issuance may be subject to criminal proceedings.</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P. Non-Criminal Disposition</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Whoever violates any provision of this regulation may be penalized by the non-criminal method of disposition as provided in General Laws, Chapter 40, Section 21 D or by filing a criminal complaint at the appropriate venue. Each day any violation exists shall be deemed to be a separate offense.</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Q. Enforcement</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Enforcement of this regulation shall be by the Tri-Town Boards of Health or its designated agent(s).</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t>Any citizen who desires to register a complaint pursuant to the regulation may do so by contacting the Tri-Town Boards of Health or its designated agent(s) and the Board shall investigate.</w:t>
      </w:r>
    </w:p>
    <w:p w:rsidR="00935075" w:rsidRDefault="00935075" w:rsidP="00E31E87">
      <w:pPr>
        <w:spacing w:after="0" w:line="240" w:lineRule="auto"/>
        <w:rPr>
          <w:rFonts w:ascii="Times New Roman" w:eastAsia="Times New Roman" w:hAnsi="Times New Roman" w:cs="Times New Roman"/>
          <w:sz w:val="24"/>
          <w:szCs w:val="24"/>
          <w:u w:val="single"/>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R. Severability</w:t>
      </w:r>
      <w:r w:rsidRPr="00E31E87">
        <w:rPr>
          <w:rFonts w:ascii="Times New Roman" w:eastAsia="Times New Roman" w:hAnsi="Times New Roman" w:cs="Times New Roman"/>
          <w:sz w:val="24"/>
          <w:szCs w:val="24"/>
        </w:rPr>
        <w:t>:</w:t>
      </w:r>
    </w:p>
    <w:p w:rsidR="00E31E87" w:rsidRPr="00E31E87" w:rsidRDefault="00E31E87" w:rsidP="00E31E87">
      <w:pPr>
        <w:spacing w:after="0" w:line="240" w:lineRule="auto"/>
        <w:rPr>
          <w:rFonts w:ascii="Times New Roman" w:eastAsia="Times New Roman" w:hAnsi="Times New Roman" w:cs="Times New Roman"/>
          <w:sz w:val="24"/>
          <w:szCs w:val="24"/>
        </w:rPr>
      </w:pPr>
    </w:p>
    <w:p w:rsidR="00E31E87" w:rsidRPr="00E31E87" w:rsidRDefault="00E31E87" w:rsidP="00E31E87">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rPr>
        <w:lastRenderedPageBreak/>
        <w:t>If any provision of these regulations is declared invalid or unenforceable, the other provisions shall not be affected thereby but shall continue in full force and effect.</w:t>
      </w:r>
    </w:p>
    <w:p w:rsidR="00E31E87" w:rsidRPr="00E31E87" w:rsidRDefault="00E31E87" w:rsidP="00E31E87">
      <w:pPr>
        <w:spacing w:after="0" w:line="240" w:lineRule="auto"/>
        <w:rPr>
          <w:rFonts w:ascii="Times New Roman" w:eastAsia="Times New Roman" w:hAnsi="Times New Roman" w:cs="Times New Roman"/>
          <w:sz w:val="24"/>
          <w:szCs w:val="24"/>
          <w:u w:val="single"/>
        </w:rPr>
      </w:pPr>
    </w:p>
    <w:p w:rsidR="00935075" w:rsidRPr="00FD542C" w:rsidRDefault="00E31E87" w:rsidP="00FD542C">
      <w:pPr>
        <w:spacing w:after="0" w:line="240" w:lineRule="auto"/>
        <w:rPr>
          <w:rFonts w:ascii="Times New Roman" w:eastAsia="Times New Roman" w:hAnsi="Times New Roman" w:cs="Times New Roman"/>
          <w:sz w:val="24"/>
          <w:szCs w:val="24"/>
        </w:rPr>
      </w:pPr>
      <w:r w:rsidRPr="00E31E87">
        <w:rPr>
          <w:rFonts w:ascii="Times New Roman" w:eastAsia="Times New Roman" w:hAnsi="Times New Roman" w:cs="Times New Roman"/>
          <w:sz w:val="24"/>
          <w:szCs w:val="24"/>
          <w:u w:val="single"/>
        </w:rPr>
        <w:t>S. Effective Date</w:t>
      </w:r>
      <w:r w:rsidRPr="00E31E87">
        <w:rPr>
          <w:rFonts w:ascii="Times New Roman" w:eastAsia="Times New Roman" w:hAnsi="Times New Roman" w:cs="Times New Roman"/>
          <w:sz w:val="24"/>
          <w:szCs w:val="24"/>
        </w:rPr>
        <w:t xml:space="preserve">: </w:t>
      </w:r>
      <w:r w:rsidRPr="00E31E87">
        <w:rPr>
          <w:rFonts w:ascii="Times New Roman" w:eastAsia="Times New Roman" w:hAnsi="Times New Roman" w:cs="Times New Roman"/>
          <w:b/>
          <w:sz w:val="24"/>
          <w:szCs w:val="24"/>
        </w:rPr>
        <w:t>July 1, 2012</w:t>
      </w:r>
    </w:p>
    <w:p w:rsidR="00935075" w:rsidRDefault="00935075" w:rsidP="00BE54EC">
      <w:pPr>
        <w:spacing w:after="0"/>
        <w:rPr>
          <w:rFonts w:ascii="Times New Roman" w:hAnsi="Times New Roman" w:cs="Times New Roman"/>
          <w:b/>
          <w:sz w:val="24"/>
          <w:szCs w:val="24"/>
        </w:rPr>
      </w:pPr>
    </w:p>
    <w:p w:rsidR="00D55DEB" w:rsidRPr="00D55DEB" w:rsidRDefault="00E31E87" w:rsidP="00BE54EC">
      <w:pPr>
        <w:spacing w:after="0"/>
        <w:rPr>
          <w:rFonts w:ascii="Arial" w:hAnsi="Arial" w:cs="Arial"/>
          <w:color w:val="000000"/>
          <w:sz w:val="24"/>
          <w:szCs w:val="24"/>
        </w:rPr>
      </w:pPr>
      <w:r>
        <w:rPr>
          <w:rFonts w:ascii="Times New Roman" w:hAnsi="Times New Roman" w:cs="Times New Roman"/>
          <w:b/>
          <w:sz w:val="24"/>
          <w:szCs w:val="24"/>
        </w:rPr>
        <w:t>C:  LOCAL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3"/>
        <w:gridCol w:w="4663"/>
      </w:tblGrid>
      <w:tr w:rsidR="00D55DEB" w:rsidRPr="00D55DEB" w:rsidTr="007C5141">
        <w:trPr>
          <w:trHeight w:val="495"/>
        </w:trPr>
        <w:tc>
          <w:tcPr>
            <w:tcW w:w="9326" w:type="dxa"/>
            <w:gridSpan w:val="2"/>
          </w:tcPr>
          <w:p w:rsidR="00D55DEB" w:rsidRPr="00511889" w:rsidRDefault="00D55DEB" w:rsidP="00D55DEB">
            <w:pPr>
              <w:autoSpaceDE w:val="0"/>
              <w:autoSpaceDN w:val="0"/>
              <w:adjustRightInd w:val="0"/>
              <w:spacing w:after="0" w:line="240" w:lineRule="auto"/>
              <w:jc w:val="center"/>
              <w:rPr>
                <w:rFonts w:ascii="Times New Roman" w:hAnsi="Times New Roman" w:cs="Times New Roman"/>
                <w:b/>
                <w:bCs/>
                <w:iCs/>
                <w:color w:val="000000"/>
                <w:sz w:val="26"/>
                <w:szCs w:val="26"/>
              </w:rPr>
            </w:pPr>
            <w:r w:rsidRPr="00511889">
              <w:rPr>
                <w:rFonts w:ascii="Times New Roman" w:hAnsi="Times New Roman" w:cs="Times New Roman"/>
                <w:b/>
                <w:bCs/>
                <w:iCs/>
                <w:color w:val="000000"/>
                <w:sz w:val="26"/>
                <w:szCs w:val="26"/>
              </w:rPr>
              <w:t xml:space="preserve">Tobacco </w:t>
            </w:r>
            <w:r w:rsidR="00F234C5" w:rsidRPr="00511889">
              <w:rPr>
                <w:rFonts w:ascii="Times New Roman" w:hAnsi="Times New Roman" w:cs="Times New Roman"/>
                <w:b/>
                <w:bCs/>
                <w:iCs/>
                <w:color w:val="000000"/>
                <w:sz w:val="26"/>
                <w:szCs w:val="26"/>
              </w:rPr>
              <w:t>R</w:t>
            </w:r>
            <w:r w:rsidR="00B54EC9" w:rsidRPr="00511889">
              <w:rPr>
                <w:rFonts w:ascii="Times New Roman" w:hAnsi="Times New Roman" w:cs="Times New Roman"/>
                <w:b/>
                <w:bCs/>
                <w:iCs/>
                <w:color w:val="000000"/>
                <w:sz w:val="26"/>
                <w:szCs w:val="26"/>
              </w:rPr>
              <w:t>etailer Training Status Report~June</w:t>
            </w:r>
            <w:r w:rsidR="00F234C5" w:rsidRPr="00511889">
              <w:rPr>
                <w:rFonts w:ascii="Times New Roman" w:hAnsi="Times New Roman" w:cs="Times New Roman"/>
                <w:b/>
                <w:bCs/>
                <w:iCs/>
                <w:color w:val="000000"/>
                <w:sz w:val="26"/>
                <w:szCs w:val="26"/>
              </w:rPr>
              <w:t xml:space="preserve"> 2007-March</w:t>
            </w:r>
            <w:r w:rsidR="00B54EC9" w:rsidRPr="00511889">
              <w:rPr>
                <w:rFonts w:ascii="Times New Roman" w:hAnsi="Times New Roman" w:cs="Times New Roman"/>
                <w:b/>
                <w:bCs/>
                <w:iCs/>
                <w:color w:val="000000"/>
                <w:sz w:val="26"/>
                <w:szCs w:val="26"/>
              </w:rPr>
              <w:t xml:space="preserve"> 2014</w:t>
            </w:r>
          </w:p>
          <w:p w:rsidR="00D55DEB" w:rsidRPr="00511889" w:rsidRDefault="00B54EC9" w:rsidP="00D55DEB">
            <w:pPr>
              <w:autoSpaceDE w:val="0"/>
              <w:autoSpaceDN w:val="0"/>
              <w:adjustRightInd w:val="0"/>
              <w:spacing w:after="0" w:line="240" w:lineRule="auto"/>
              <w:jc w:val="center"/>
              <w:rPr>
                <w:rFonts w:ascii="Times New Roman" w:hAnsi="Times New Roman" w:cs="Times New Roman"/>
                <w:color w:val="000000"/>
              </w:rPr>
            </w:pPr>
            <w:r w:rsidRPr="00511889">
              <w:rPr>
                <w:rFonts w:ascii="Times New Roman" w:hAnsi="Times New Roman" w:cs="Times New Roman"/>
                <w:color w:val="000000"/>
              </w:rPr>
              <w:t>(Classroom Style Training)</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Compliance Checks within collaborative:</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 xml:space="preserve">                                                                                               Total Sales</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2007: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75 sales to minors</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2008: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29 sales to minors</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2009: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3 sales to minors</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2010: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6 sales to minors (3 sales by clerks not certified)</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2011: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22 sales to minors</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2012: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8 sales to minors (6 sales by clerks not certified)</w:t>
            </w:r>
          </w:p>
        </w:tc>
      </w:tr>
      <w:tr w:rsidR="00D55DEB" w:rsidRPr="00D55DEB" w:rsidTr="007C5141">
        <w:trPr>
          <w:trHeight w:val="86"/>
        </w:trPr>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FY 2013: Tobacco Sales to minors-</w:t>
            </w:r>
          </w:p>
        </w:tc>
        <w:tc>
          <w:tcPr>
            <w:tcW w:w="4663" w:type="dxa"/>
          </w:tcPr>
          <w:p w:rsidR="00D55DEB" w:rsidRPr="00D55DEB" w:rsidRDefault="00D55DEB" w:rsidP="008A1F7B">
            <w:pPr>
              <w:autoSpaceDE w:val="0"/>
              <w:autoSpaceDN w:val="0"/>
              <w:adjustRightInd w:val="0"/>
              <w:spacing w:after="0" w:line="360" w:lineRule="auto"/>
              <w:jc w:val="center"/>
              <w:rPr>
                <w:rFonts w:ascii="Times New Roman" w:hAnsi="Times New Roman" w:cs="Times New Roman"/>
                <w:color w:val="000000"/>
                <w:sz w:val="20"/>
                <w:szCs w:val="20"/>
              </w:rPr>
            </w:pPr>
            <w:r w:rsidRPr="00D55DEB">
              <w:rPr>
                <w:rFonts w:ascii="Times New Roman" w:hAnsi="Times New Roman" w:cs="Times New Roman"/>
                <w:color w:val="000000"/>
                <w:sz w:val="20"/>
                <w:szCs w:val="20"/>
              </w:rPr>
              <w:t>15 sales to minors (12 sales by clerks not certified)</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36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 xml:space="preserve">      **40% (6 of 15) sales were in towns where training is not required </w:t>
            </w: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36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FY 2014: Tobacco Sales to minors-</w:t>
            </w:r>
          </w:p>
        </w:tc>
        <w:tc>
          <w:tcPr>
            <w:tcW w:w="4663" w:type="dxa"/>
          </w:tcPr>
          <w:p w:rsidR="00D55DEB" w:rsidRPr="00D55DEB" w:rsidRDefault="00D55DEB" w:rsidP="00D55DEB">
            <w:pPr>
              <w:autoSpaceDE w:val="0"/>
              <w:autoSpaceDN w:val="0"/>
              <w:adjustRightInd w:val="0"/>
              <w:spacing w:after="0" w:line="36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6 sales to minors (5 sales by clerks not certified)</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Successes:</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 xml:space="preserve">There have been NO permit suspensions since the inception of the program </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The certification has saved community establishments over $10,000 in fines</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A reduction in tobacco sales to minors means youth are finding it harder to obtain tobacco products</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Program currently being evaluated by independent research company</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Certification endorsed by Retailer Sub-Committee and Dept. Public Health</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Upgraded database now accounts for more detailed demographic information</w:t>
            </w:r>
          </w:p>
        </w:tc>
      </w:tr>
      <w:tr w:rsidR="00D55DEB" w:rsidRPr="00D55DEB" w:rsidTr="007C5141">
        <w:trPr>
          <w:trHeight w:val="90"/>
        </w:trPr>
        <w:tc>
          <w:tcPr>
            <w:tcW w:w="9326" w:type="dxa"/>
            <w:gridSpan w:val="2"/>
          </w:tcPr>
          <w:p w:rsidR="00D55DEB" w:rsidRPr="00D55DEB" w:rsidRDefault="00D55DEB" w:rsidP="00D55DEB">
            <w:pPr>
              <w:pStyle w:val="ListParagraph"/>
              <w:numPr>
                <w:ilvl w:val="0"/>
                <w:numId w:val="31"/>
              </w:num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 xml:space="preserve">Two (2) independent evaluations have been completed and in both reports, it is documented that the </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55DEB">
              <w:rPr>
                <w:rFonts w:ascii="Times New Roman" w:hAnsi="Times New Roman" w:cs="Times New Roman"/>
                <w:color w:val="000000"/>
                <w:sz w:val="20"/>
                <w:szCs w:val="20"/>
              </w:rPr>
              <w:t xml:space="preserve"> retailer certification in conjunction with Board of Health support </w:t>
            </w:r>
            <w:r>
              <w:rPr>
                <w:rFonts w:ascii="Times New Roman" w:hAnsi="Times New Roman" w:cs="Times New Roman"/>
                <w:color w:val="000000"/>
                <w:sz w:val="20"/>
                <w:szCs w:val="20"/>
              </w:rPr>
              <w:t xml:space="preserve">through regulations is making a </w:t>
            </w:r>
            <w:r w:rsidRPr="00D55DEB">
              <w:rPr>
                <w:rFonts w:ascii="Times New Roman" w:hAnsi="Times New Roman" w:cs="Times New Roman"/>
                <w:color w:val="000000"/>
                <w:sz w:val="20"/>
                <w:szCs w:val="20"/>
              </w:rPr>
              <w:t xml:space="preserve">positive </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D55DEB">
              <w:rPr>
                <w:rFonts w:ascii="Times New Roman" w:hAnsi="Times New Roman" w:cs="Times New Roman"/>
                <w:color w:val="000000"/>
                <w:sz w:val="20"/>
                <w:szCs w:val="20"/>
              </w:rPr>
              <w:t xml:space="preserve">impact in the reduction to illegal tobacco sales to minors. </w:t>
            </w:r>
          </w:p>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*Tobacco Retailer Training:</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Total # of trainings offered since September 2007:</w:t>
            </w:r>
          </w:p>
        </w:tc>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195+ including over 45 night trainings</w:t>
            </w: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Total # of clerks who have attended class:</w:t>
            </w:r>
          </w:p>
        </w:tc>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2,016</w:t>
            </w: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Total # of clerks passed &amp; certified:</w:t>
            </w:r>
          </w:p>
        </w:tc>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1,905</w:t>
            </w: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Total # of Recertified clerks:</w:t>
            </w:r>
          </w:p>
        </w:tc>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439</w:t>
            </w:r>
          </w:p>
        </w:tc>
      </w:tr>
      <w:tr w:rsidR="00D55DEB" w:rsidRPr="00D55DEB" w:rsidTr="007C5141">
        <w:trPr>
          <w:trHeight w:val="86"/>
        </w:trPr>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Passing Rate of Clerks:</w:t>
            </w:r>
          </w:p>
        </w:tc>
        <w:tc>
          <w:tcPr>
            <w:tcW w:w="4663" w:type="dxa"/>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94.49%</w:t>
            </w:r>
          </w:p>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The following communities participate in the retailer training:</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Lanesborough, Lee, Lenox, Great Barrington, Pittsfield, Monterey, Otis, Stockbridge</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The following establishments outside of our collaborative have voluntarily participated in training:</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Cumberland Farms: Adams, North Adams, Dalton</w:t>
            </w:r>
          </w:p>
        </w:tc>
      </w:tr>
      <w:tr w:rsidR="00D55DEB" w:rsidRPr="00D55DEB" w:rsidTr="007C5141">
        <w:trPr>
          <w:trHeight w:val="86"/>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O'Connell's: Cheshire, Williamstown, North Adams, Lanesboro</w:t>
            </w:r>
          </w:p>
        </w:tc>
      </w:tr>
      <w:tr w:rsidR="00D55DEB" w:rsidRPr="00D55DEB" w:rsidTr="007C5141">
        <w:trPr>
          <w:trHeight w:val="297"/>
        </w:trPr>
        <w:tc>
          <w:tcPr>
            <w:tcW w:w="9326" w:type="dxa"/>
            <w:gridSpan w:val="2"/>
          </w:tcPr>
          <w:p w:rsidR="00D55DEB" w:rsidRPr="00D55DEB" w:rsidRDefault="00D55DEB" w:rsidP="00511889">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Xtra Mart: North Adams</w:t>
            </w:r>
          </w:p>
        </w:tc>
      </w:tr>
      <w:tr w:rsidR="00D55DEB" w:rsidRPr="00D55DEB" w:rsidTr="007C5141">
        <w:trPr>
          <w:trHeight w:val="155"/>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8"/>
                <w:szCs w:val="28"/>
              </w:rPr>
            </w:pPr>
            <w:r w:rsidRPr="00D55DEB">
              <w:rPr>
                <w:rFonts w:ascii="Times New Roman" w:hAnsi="Times New Roman" w:cs="Times New Roman"/>
                <w:b/>
                <w:bCs/>
                <w:i/>
                <w:iCs/>
                <w:color w:val="000000"/>
                <w:sz w:val="28"/>
                <w:szCs w:val="28"/>
              </w:rPr>
              <w:t>Retailer Training Demographic Report Summary</w:t>
            </w:r>
          </w:p>
        </w:tc>
      </w:tr>
      <w:tr w:rsidR="00D55DEB" w:rsidRPr="00D55DEB" w:rsidTr="007C5141">
        <w:trPr>
          <w:trHeight w:val="103"/>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i/>
                <w:iCs/>
                <w:color w:val="000000"/>
                <w:sz w:val="20"/>
                <w:szCs w:val="20"/>
              </w:rPr>
              <w:t>*Please note this data was collected from FY 2007 until July, 2011.</w:t>
            </w:r>
          </w:p>
        </w:tc>
      </w:tr>
      <w:tr w:rsidR="00D55DEB" w:rsidRPr="00D55DEB" w:rsidTr="007C5141">
        <w:trPr>
          <w:trHeight w:val="89"/>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 xml:space="preserve">57% </w:t>
            </w:r>
            <w:r w:rsidRPr="00D55DEB">
              <w:rPr>
                <w:rFonts w:ascii="Times New Roman" w:hAnsi="Times New Roman" w:cs="Times New Roman"/>
                <w:color w:val="000000"/>
                <w:sz w:val="20"/>
                <w:szCs w:val="20"/>
              </w:rPr>
              <w:t>of clerks smoke</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 xml:space="preserve">The median age of a retailer clerk is </w:t>
            </w:r>
            <w:r w:rsidRPr="00D55DEB">
              <w:rPr>
                <w:rFonts w:ascii="Times New Roman" w:hAnsi="Times New Roman" w:cs="Times New Roman"/>
                <w:b/>
                <w:bCs/>
                <w:color w:val="000000"/>
                <w:sz w:val="20"/>
                <w:szCs w:val="20"/>
              </w:rPr>
              <w:t>28</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t xml:space="preserve">14% </w:t>
            </w:r>
            <w:r w:rsidRPr="00D55DEB">
              <w:rPr>
                <w:rFonts w:ascii="Times New Roman" w:hAnsi="Times New Roman" w:cs="Times New Roman"/>
                <w:color w:val="000000"/>
                <w:sz w:val="20"/>
                <w:szCs w:val="20"/>
              </w:rPr>
              <w:t xml:space="preserve">of clerks who work 6-10 hrs/wk have failed the exam, while </w:t>
            </w:r>
            <w:r w:rsidRPr="00D55DEB">
              <w:rPr>
                <w:rFonts w:ascii="Times New Roman" w:hAnsi="Times New Roman" w:cs="Times New Roman"/>
                <w:b/>
                <w:bCs/>
                <w:color w:val="000000"/>
                <w:sz w:val="20"/>
                <w:szCs w:val="20"/>
              </w:rPr>
              <w:t xml:space="preserve">92% </w:t>
            </w:r>
            <w:r w:rsidRPr="00D55DEB">
              <w:rPr>
                <w:rFonts w:ascii="Times New Roman" w:hAnsi="Times New Roman" w:cs="Times New Roman"/>
                <w:color w:val="000000"/>
                <w:sz w:val="20"/>
                <w:szCs w:val="20"/>
              </w:rPr>
              <w:t xml:space="preserve">of clerks working 40 and/or + pass the </w:t>
            </w:r>
            <w:r w:rsidRPr="00D55DEB">
              <w:rPr>
                <w:rFonts w:ascii="Times New Roman" w:hAnsi="Times New Roman" w:cs="Times New Roman"/>
                <w:color w:val="000000"/>
                <w:sz w:val="20"/>
                <w:szCs w:val="20"/>
              </w:rPr>
              <w:lastRenderedPageBreak/>
              <w:t>exam</w:t>
            </w:r>
          </w:p>
        </w:tc>
      </w:tr>
      <w:tr w:rsidR="00D55DEB" w:rsidRPr="00D55DEB" w:rsidTr="007C5141">
        <w:trPr>
          <w:trHeight w:val="88"/>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b/>
                <w:bCs/>
                <w:color w:val="000000"/>
                <w:sz w:val="20"/>
                <w:szCs w:val="20"/>
              </w:rPr>
              <w:lastRenderedPageBreak/>
              <w:t xml:space="preserve">95% </w:t>
            </w:r>
            <w:r w:rsidRPr="00D55DEB">
              <w:rPr>
                <w:rFonts w:ascii="Times New Roman" w:hAnsi="Times New Roman" w:cs="Times New Roman"/>
                <w:color w:val="000000"/>
                <w:sz w:val="20"/>
                <w:szCs w:val="20"/>
              </w:rPr>
              <w:t xml:space="preserve">of clerks with college education pass exam, while </w:t>
            </w:r>
            <w:r w:rsidRPr="00D55DEB">
              <w:rPr>
                <w:rFonts w:ascii="Times New Roman" w:hAnsi="Times New Roman" w:cs="Times New Roman"/>
                <w:b/>
                <w:bCs/>
                <w:color w:val="000000"/>
                <w:sz w:val="20"/>
                <w:szCs w:val="20"/>
              </w:rPr>
              <w:t xml:space="preserve">79% </w:t>
            </w:r>
            <w:r w:rsidRPr="00D55DEB">
              <w:rPr>
                <w:rFonts w:ascii="Times New Roman" w:hAnsi="Times New Roman" w:cs="Times New Roman"/>
                <w:color w:val="000000"/>
                <w:sz w:val="20"/>
                <w:szCs w:val="20"/>
              </w:rPr>
              <w:t>of clerks who did not graduate high school pass exam</w:t>
            </w:r>
          </w:p>
        </w:tc>
      </w:tr>
      <w:tr w:rsidR="00D55DEB" w:rsidRPr="00D55DEB" w:rsidTr="007C5141">
        <w:trPr>
          <w:trHeight w:val="86"/>
        </w:trPr>
        <w:tc>
          <w:tcPr>
            <w:tcW w:w="9326" w:type="dxa"/>
            <w:gridSpan w:val="2"/>
          </w:tcPr>
          <w:p w:rsidR="00D55DEB" w:rsidRDefault="00D55DEB" w:rsidP="00D55DEB">
            <w:pPr>
              <w:autoSpaceDE w:val="0"/>
              <w:autoSpaceDN w:val="0"/>
              <w:adjustRightInd w:val="0"/>
              <w:spacing w:after="0" w:line="240" w:lineRule="auto"/>
              <w:rPr>
                <w:rFonts w:ascii="Times New Roman" w:hAnsi="Times New Roman" w:cs="Times New Roman"/>
                <w:color w:val="000000"/>
                <w:sz w:val="20"/>
                <w:szCs w:val="20"/>
              </w:rPr>
            </w:pPr>
            <w:r w:rsidRPr="00D55DEB">
              <w:rPr>
                <w:rFonts w:ascii="Times New Roman" w:hAnsi="Times New Roman" w:cs="Times New Roman"/>
                <w:color w:val="000000"/>
                <w:sz w:val="20"/>
                <w:szCs w:val="20"/>
              </w:rPr>
              <w:t>There have been 102 failures since April 2008</w:t>
            </w:r>
          </w:p>
          <w:p w:rsidR="00935075" w:rsidRDefault="00935075" w:rsidP="00D55DEB">
            <w:pPr>
              <w:autoSpaceDE w:val="0"/>
              <w:autoSpaceDN w:val="0"/>
              <w:adjustRightInd w:val="0"/>
              <w:spacing w:after="0" w:line="240" w:lineRule="auto"/>
              <w:rPr>
                <w:rFonts w:ascii="Times New Roman" w:hAnsi="Times New Roman" w:cs="Times New Roman"/>
                <w:color w:val="000000"/>
                <w:sz w:val="20"/>
                <w:szCs w:val="20"/>
              </w:rPr>
            </w:pPr>
          </w:p>
          <w:p w:rsidR="00935075" w:rsidRPr="00D55DEB" w:rsidRDefault="00935075" w:rsidP="00D55DEB">
            <w:pPr>
              <w:autoSpaceDE w:val="0"/>
              <w:autoSpaceDN w:val="0"/>
              <w:adjustRightInd w:val="0"/>
              <w:spacing w:after="0" w:line="240" w:lineRule="auto"/>
              <w:rPr>
                <w:rFonts w:ascii="Times New Roman" w:hAnsi="Times New Roman" w:cs="Times New Roman"/>
                <w:color w:val="000000"/>
                <w:sz w:val="20"/>
                <w:szCs w:val="20"/>
              </w:rPr>
            </w:pPr>
          </w:p>
        </w:tc>
      </w:tr>
      <w:tr w:rsidR="00D40F66" w:rsidRPr="00D55DEB" w:rsidTr="007C5141">
        <w:trPr>
          <w:trHeight w:val="86"/>
        </w:trPr>
        <w:tc>
          <w:tcPr>
            <w:tcW w:w="9326" w:type="dxa"/>
            <w:gridSpan w:val="2"/>
          </w:tcPr>
          <w:p w:rsidR="00D40F66" w:rsidRPr="00D55DEB" w:rsidRDefault="00D40F66" w:rsidP="00D55DEB">
            <w:pPr>
              <w:autoSpaceDE w:val="0"/>
              <w:autoSpaceDN w:val="0"/>
              <w:adjustRightInd w:val="0"/>
              <w:spacing w:after="0" w:line="240" w:lineRule="auto"/>
              <w:rPr>
                <w:rFonts w:ascii="Times New Roman" w:hAnsi="Times New Roman" w:cs="Times New Roman"/>
                <w:color w:val="000000"/>
                <w:sz w:val="20"/>
                <w:szCs w:val="20"/>
              </w:rPr>
            </w:pPr>
          </w:p>
        </w:tc>
      </w:tr>
      <w:tr w:rsidR="00D55DEB" w:rsidRPr="00D55DEB" w:rsidTr="007C5141">
        <w:trPr>
          <w:trHeight w:val="171"/>
        </w:trPr>
        <w:tc>
          <w:tcPr>
            <w:tcW w:w="9326" w:type="dxa"/>
            <w:gridSpan w:val="2"/>
          </w:tcPr>
          <w:p w:rsidR="00D55DEB" w:rsidRPr="00D55DEB" w:rsidRDefault="00D55DEB" w:rsidP="00D55DEB">
            <w:pPr>
              <w:autoSpaceDE w:val="0"/>
              <w:autoSpaceDN w:val="0"/>
              <w:adjustRightInd w:val="0"/>
              <w:spacing w:after="0" w:line="240" w:lineRule="auto"/>
              <w:rPr>
                <w:rFonts w:ascii="Times New Roman" w:hAnsi="Times New Roman" w:cs="Times New Roman"/>
                <w:color w:val="000000"/>
                <w:sz w:val="16"/>
                <w:szCs w:val="16"/>
              </w:rPr>
            </w:pPr>
            <w:r w:rsidRPr="00D55DEB">
              <w:rPr>
                <w:rFonts w:ascii="Times New Roman" w:hAnsi="Times New Roman" w:cs="Times New Roman"/>
                <w:color w:val="000000"/>
                <w:sz w:val="16"/>
                <w:szCs w:val="16"/>
              </w:rPr>
              <w:t>*stats are as of 12/8/09, are aggregated and based on evaluations filled out correctly</w:t>
            </w:r>
          </w:p>
        </w:tc>
      </w:tr>
    </w:tbl>
    <w:p w:rsidR="00D55DEB" w:rsidRPr="00D55DEB" w:rsidRDefault="00D55DEB"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51734B" w:rsidP="00E31E87">
      <w:pPr>
        <w:spacing w:after="0"/>
        <w:rPr>
          <w:rFonts w:ascii="Times New Roman" w:hAnsi="Times New Roman" w:cs="Times New Roman"/>
          <w:b/>
          <w:sz w:val="24"/>
          <w:szCs w:val="24"/>
        </w:rPr>
      </w:pPr>
      <w:r w:rsidRPr="00A7694B">
        <w:rPr>
          <w:rFonts w:ascii="Times New Roman" w:hAnsi="Times New Roman" w:cs="Times New Roman"/>
          <w:b/>
          <w:noProof/>
          <w:sz w:val="24"/>
          <w:szCs w:val="24"/>
        </w:rPr>
        <w:drawing>
          <wp:inline distT="0" distB="0" distL="0" distR="0" wp14:anchorId="41CBFB9C" wp14:editId="498054E8">
            <wp:extent cx="5924550" cy="4953000"/>
            <wp:effectExtent l="0" t="0" r="19050" b="19050"/>
            <wp:docPr id="678" name="Chart 678" title="Bar graph comparing store and clerk fin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E31E87" w:rsidRDefault="00E31E87" w:rsidP="00E31E87">
      <w:pPr>
        <w:spacing w:after="0"/>
        <w:rPr>
          <w:rFonts w:ascii="Times New Roman" w:hAnsi="Times New Roman" w:cs="Times New Roman"/>
          <w:b/>
          <w:sz w:val="24"/>
          <w:szCs w:val="24"/>
        </w:rPr>
      </w:pPr>
    </w:p>
    <w:p w:rsidR="00FC6873" w:rsidRPr="007D1C75" w:rsidRDefault="00FC6873">
      <w:pPr>
        <w:rPr>
          <w:rFonts w:ascii="Times New Roman" w:hAnsi="Times New Roman" w:cs="Times New Roman"/>
          <w:b/>
          <w:sz w:val="24"/>
          <w:szCs w:val="24"/>
        </w:rPr>
      </w:pPr>
      <w:r w:rsidRPr="007D1C75">
        <w:rPr>
          <w:rFonts w:ascii="Times New Roman" w:hAnsi="Times New Roman" w:cs="Times New Roman"/>
          <w:b/>
          <w:sz w:val="24"/>
          <w:szCs w:val="24"/>
        </w:rPr>
        <w:br w:type="page"/>
      </w:r>
    </w:p>
    <w:p w:rsidR="00E31E87" w:rsidRDefault="00E31E87" w:rsidP="00E31E87">
      <w:pPr>
        <w:spacing w:after="0"/>
        <w:rPr>
          <w:rFonts w:ascii="Times New Roman" w:hAnsi="Times New Roman" w:cs="Times New Roman"/>
          <w:b/>
          <w:sz w:val="24"/>
          <w:szCs w:val="24"/>
        </w:rPr>
      </w:pPr>
    </w:p>
    <w:p w:rsidR="0051734B" w:rsidRDefault="0051734B" w:rsidP="00E31E87">
      <w:pPr>
        <w:spacing w:after="0"/>
        <w:rPr>
          <w:rFonts w:ascii="Times New Roman" w:hAnsi="Times New Roman" w:cs="Times New Roman"/>
          <w:b/>
          <w:sz w:val="24"/>
          <w:szCs w:val="24"/>
        </w:rPr>
      </w:pPr>
      <w:r w:rsidRPr="00DD686E">
        <w:rPr>
          <w:rFonts w:ascii="Times New Roman" w:hAnsi="Times New Roman" w:cs="Times New Roman"/>
          <w:b/>
          <w:noProof/>
          <w:sz w:val="24"/>
          <w:szCs w:val="24"/>
        </w:rPr>
        <w:drawing>
          <wp:inline distT="0" distB="0" distL="0" distR="0" wp14:anchorId="7DD1069E" wp14:editId="56F7DB13">
            <wp:extent cx="5943600" cy="3877894"/>
            <wp:effectExtent l="0" t="0" r="19050" b="27940"/>
            <wp:docPr id="676" name="Chart 676" title="Bar graph showing the average time, in months, between certification and failed compliance check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1E87" w:rsidRDefault="00E31E87" w:rsidP="00E31E87">
      <w:pPr>
        <w:spacing w:after="0"/>
        <w:rPr>
          <w:rFonts w:ascii="Times New Roman" w:hAnsi="Times New Roman" w:cs="Times New Roman"/>
          <w:b/>
          <w:sz w:val="24"/>
          <w:szCs w:val="24"/>
        </w:rPr>
      </w:pPr>
      <w:r>
        <w:rPr>
          <w:rFonts w:ascii="Times New Roman" w:hAnsi="Times New Roman" w:cs="Times New Roman"/>
          <w:b/>
          <w:sz w:val="24"/>
          <w:szCs w:val="24"/>
        </w:rPr>
        <w:t>D: WEB BASED TRAINING TOOLKIT</w:t>
      </w:r>
    </w:p>
    <w:p w:rsidR="00E31E87" w:rsidRDefault="00E31E87" w:rsidP="00E31E87">
      <w:pPr>
        <w:spacing w:after="0"/>
        <w:rPr>
          <w:rFonts w:ascii="Times New Roman" w:hAnsi="Times New Roman" w:cs="Times New Roman"/>
          <w:b/>
          <w:sz w:val="24"/>
          <w:szCs w:val="24"/>
        </w:rPr>
      </w:pPr>
    </w:p>
    <w:p w:rsidR="00E31E87" w:rsidRPr="005C39AF" w:rsidRDefault="005C39AF" w:rsidP="005C39AF">
      <w:pPr>
        <w:pStyle w:val="ListParagraph"/>
        <w:numPr>
          <w:ilvl w:val="0"/>
          <w:numId w:val="20"/>
        </w:numPr>
        <w:spacing w:after="0"/>
        <w:rPr>
          <w:rFonts w:ascii="Times New Roman" w:hAnsi="Times New Roman" w:cs="Times New Roman"/>
          <w:b/>
          <w:i/>
          <w:sz w:val="24"/>
          <w:szCs w:val="24"/>
          <w:u w:val="single"/>
        </w:rPr>
      </w:pPr>
      <w:r w:rsidRPr="005C39AF">
        <w:rPr>
          <w:rFonts w:ascii="Times New Roman" w:hAnsi="Times New Roman" w:cs="Times New Roman"/>
          <w:b/>
          <w:i/>
          <w:sz w:val="24"/>
          <w:szCs w:val="24"/>
          <w:u w:val="single"/>
        </w:rPr>
        <w:t>Web Based Tobacco Retailer Training Sessions</w:t>
      </w:r>
    </w:p>
    <w:p w:rsidR="005C39AF" w:rsidRDefault="005C39AF" w:rsidP="005C39AF">
      <w:pPr>
        <w:spacing w:after="0"/>
        <w:rPr>
          <w:rFonts w:ascii="Times New Roman" w:hAnsi="Times New Roman" w:cs="Times New Roman"/>
          <w:sz w:val="24"/>
          <w:szCs w:val="24"/>
        </w:rPr>
      </w:pPr>
    </w:p>
    <w:p w:rsidR="005C39AF" w:rsidRDefault="005C39AF" w:rsidP="005C39AF">
      <w:pPr>
        <w:spacing w:after="0"/>
        <w:rPr>
          <w:rFonts w:ascii="Times New Roman" w:hAnsi="Times New Roman" w:cs="Times New Roman"/>
          <w:sz w:val="24"/>
          <w:szCs w:val="24"/>
        </w:rPr>
      </w:pPr>
    </w:p>
    <w:p w:rsidR="005C39AF" w:rsidRPr="005C39AF" w:rsidRDefault="005C39AF" w:rsidP="005C39AF">
      <w:pPr>
        <w:rPr>
          <w:rFonts w:ascii="Times New Roman" w:hAnsi="Times New Roman" w:cs="Times New Roman"/>
        </w:rPr>
      </w:pPr>
      <w:r w:rsidRPr="005C39AF">
        <w:rPr>
          <w:rFonts w:ascii="Times New Roman" w:hAnsi="Times New Roman" w:cs="Times New Roman"/>
          <w:b/>
        </w:rPr>
        <w:t xml:space="preserve">DATE: </w:t>
      </w:r>
      <w:r w:rsidRPr="005C39AF">
        <w:rPr>
          <w:rFonts w:ascii="Times New Roman" w:hAnsi="Times New Roman" w:cs="Times New Roman"/>
        </w:rPr>
        <w:t>February 10, 2014</w:t>
      </w:r>
    </w:p>
    <w:p w:rsidR="005C39AF" w:rsidRPr="005C39AF" w:rsidRDefault="005C39AF" w:rsidP="005C39AF">
      <w:pPr>
        <w:rPr>
          <w:rFonts w:ascii="Times New Roman" w:hAnsi="Times New Roman" w:cs="Times New Roman"/>
        </w:rPr>
      </w:pPr>
      <w:r w:rsidRPr="005C39AF">
        <w:rPr>
          <w:rFonts w:ascii="Times New Roman" w:hAnsi="Times New Roman" w:cs="Times New Roman"/>
          <w:b/>
        </w:rPr>
        <w:t xml:space="preserve">TO: </w:t>
      </w:r>
      <w:r w:rsidRPr="005C39AF">
        <w:rPr>
          <w:rFonts w:ascii="Times New Roman" w:hAnsi="Times New Roman" w:cs="Times New Roman"/>
        </w:rPr>
        <w:t>Tobacco Retailers, Store Managers/Owners</w:t>
      </w:r>
    </w:p>
    <w:p w:rsidR="005C39AF" w:rsidRPr="005C39AF" w:rsidRDefault="005C39AF" w:rsidP="005C39AF">
      <w:pPr>
        <w:rPr>
          <w:rFonts w:ascii="Times New Roman" w:hAnsi="Times New Roman" w:cs="Times New Roman"/>
        </w:rPr>
      </w:pPr>
      <w:r w:rsidRPr="005C39AF">
        <w:rPr>
          <w:rFonts w:ascii="Times New Roman" w:hAnsi="Times New Roman" w:cs="Times New Roman"/>
          <w:b/>
        </w:rPr>
        <w:t>CC:</w:t>
      </w:r>
      <w:r w:rsidRPr="005C39AF">
        <w:rPr>
          <w:rFonts w:ascii="Times New Roman" w:hAnsi="Times New Roman" w:cs="Times New Roman"/>
        </w:rPr>
        <w:t xml:space="preserve"> Boards of Health</w:t>
      </w:r>
    </w:p>
    <w:p w:rsidR="005C39AF" w:rsidRPr="005C39AF" w:rsidRDefault="005C39AF" w:rsidP="005C39AF">
      <w:pPr>
        <w:rPr>
          <w:rFonts w:ascii="Times New Roman" w:hAnsi="Times New Roman" w:cs="Times New Roman"/>
        </w:rPr>
      </w:pPr>
      <w:r w:rsidRPr="005C39AF">
        <w:rPr>
          <w:rFonts w:ascii="Times New Roman" w:hAnsi="Times New Roman" w:cs="Times New Roman"/>
          <w:b/>
        </w:rPr>
        <w:t xml:space="preserve">FROM: </w:t>
      </w:r>
      <w:r w:rsidRPr="005C39AF">
        <w:rPr>
          <w:rFonts w:ascii="Times New Roman" w:hAnsi="Times New Roman" w:cs="Times New Roman"/>
        </w:rPr>
        <w:t>James J. Wilusz, R.S., Director of Public Health/Registered Sanitarian</w:t>
      </w:r>
    </w:p>
    <w:p w:rsidR="005C39AF" w:rsidRPr="005C39AF" w:rsidRDefault="005C39AF" w:rsidP="005C39AF">
      <w:pPr>
        <w:rPr>
          <w:rFonts w:ascii="Times New Roman" w:hAnsi="Times New Roman" w:cs="Times New Roman"/>
        </w:rPr>
      </w:pPr>
      <w:r w:rsidRPr="005C39AF">
        <w:rPr>
          <w:rFonts w:ascii="Times New Roman" w:hAnsi="Times New Roman" w:cs="Times New Roman"/>
          <w:b/>
        </w:rPr>
        <w:t xml:space="preserve">RE: Web-Based Tobacco Retailer Training Sessions </w:t>
      </w:r>
    </w:p>
    <w:p w:rsidR="005C39AF" w:rsidRPr="005C39AF" w:rsidRDefault="005C39AF" w:rsidP="005C39AF">
      <w:pPr>
        <w:rPr>
          <w:rFonts w:ascii="Times New Roman" w:hAnsi="Times New Roman" w:cs="Times New Roman"/>
        </w:rPr>
      </w:pPr>
      <w:r w:rsidRPr="005C39AF">
        <w:rPr>
          <w:rFonts w:ascii="Times New Roman" w:hAnsi="Times New Roman" w:cs="Times New Roman"/>
        </w:rPr>
        <w:t>Dear Tobacco Retailers and Collaborative Partners,</w:t>
      </w:r>
    </w:p>
    <w:p w:rsidR="005C39AF" w:rsidRPr="005C39AF" w:rsidRDefault="005C39AF" w:rsidP="005C39AF">
      <w:pPr>
        <w:rPr>
          <w:rFonts w:ascii="Times New Roman" w:hAnsi="Times New Roman" w:cs="Times New Roman"/>
          <w:b/>
          <w:i/>
        </w:rPr>
      </w:pPr>
      <w:r w:rsidRPr="005C39AF">
        <w:rPr>
          <w:rFonts w:ascii="Times New Roman" w:hAnsi="Times New Roman" w:cs="Times New Roman"/>
        </w:rPr>
        <w:t xml:space="preserve">On behalf of the Tri-Town Health Department in collaboration with the State Department of Administration and Finance, Berkshire Health Systems, the Lee, Lenox, Stockbridge, Great Barrington, North Adams, and the City of Pittsfield Boards of Health, </w:t>
      </w:r>
      <w:r w:rsidRPr="005C39AF">
        <w:rPr>
          <w:rFonts w:ascii="Times New Roman" w:hAnsi="Times New Roman" w:cs="Times New Roman"/>
          <w:b/>
        </w:rPr>
        <w:t>we are excited to announce that the Tobacco Retailer Certification Program is now fully accessible online and web based!!</w:t>
      </w:r>
    </w:p>
    <w:p w:rsidR="005C39AF" w:rsidRPr="005C39AF" w:rsidRDefault="005C39AF" w:rsidP="005C39AF">
      <w:pPr>
        <w:rPr>
          <w:rFonts w:ascii="Times New Roman" w:hAnsi="Times New Roman" w:cs="Times New Roman"/>
        </w:rPr>
      </w:pPr>
      <w:r w:rsidRPr="005C39AF">
        <w:rPr>
          <w:rFonts w:ascii="Times New Roman" w:hAnsi="Times New Roman" w:cs="Times New Roman"/>
        </w:rPr>
        <w:t>As part of the transition, we would like to invite all Managers and store owners to an initial kick-off and information training sessions so we can adequately give you an update on how to access and navigate the training and to give some updates on the transition process. Some of the highlights of the web program include:</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lastRenderedPageBreak/>
        <w:t>Ability for managers to bulk purchase the training for clerks</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Access the training in real time and allows user to complete class within thirty days, at their own pace</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Allows the user to retest at least twice at no additional cost within a 30 day period</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Reduce costs associated to the stores for backfilling of staff and eliminate travel costs</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We will have the ability to link active clerks that smoke to tobacco treatment resources in real time</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Instant access to the certificate once successfully completed</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Better recordkeeping to ensure stores meet compliance</w:t>
      </w:r>
    </w:p>
    <w:p w:rsidR="005C39AF" w:rsidRPr="005C39AF" w:rsidRDefault="005C39AF" w:rsidP="005C39AF">
      <w:pPr>
        <w:numPr>
          <w:ilvl w:val="0"/>
          <w:numId w:val="21"/>
        </w:numPr>
        <w:contextualSpacing/>
        <w:rPr>
          <w:rFonts w:ascii="Times New Roman" w:hAnsi="Times New Roman" w:cs="Times New Roman"/>
          <w:sz w:val="20"/>
          <w:szCs w:val="20"/>
        </w:rPr>
      </w:pPr>
      <w:r w:rsidRPr="005C39AF">
        <w:rPr>
          <w:rFonts w:ascii="Times New Roman" w:hAnsi="Times New Roman" w:cs="Times New Roman"/>
          <w:sz w:val="20"/>
          <w:szCs w:val="20"/>
        </w:rPr>
        <w:t>No additional 3</w:t>
      </w:r>
      <w:r w:rsidRPr="005C39AF">
        <w:rPr>
          <w:rFonts w:ascii="Times New Roman" w:hAnsi="Times New Roman" w:cs="Times New Roman"/>
          <w:sz w:val="20"/>
          <w:szCs w:val="20"/>
          <w:vertAlign w:val="superscript"/>
        </w:rPr>
        <w:t>rd</w:t>
      </w:r>
      <w:r w:rsidRPr="005C39AF">
        <w:rPr>
          <w:rFonts w:ascii="Times New Roman" w:hAnsi="Times New Roman" w:cs="Times New Roman"/>
          <w:sz w:val="20"/>
          <w:szCs w:val="20"/>
        </w:rPr>
        <w:t xml:space="preserve"> party costs will be billed to user for credit/debit cards</w:t>
      </w:r>
    </w:p>
    <w:p w:rsidR="005C39AF" w:rsidRPr="005C39AF" w:rsidRDefault="005C39AF" w:rsidP="005C39AF">
      <w:pPr>
        <w:rPr>
          <w:rFonts w:ascii="Times New Roman" w:hAnsi="Times New Roman" w:cs="Times New Roman"/>
          <w:b/>
        </w:rPr>
      </w:pPr>
      <w:r w:rsidRPr="005C39AF">
        <w:rPr>
          <w:rFonts w:ascii="Times New Roman" w:hAnsi="Times New Roman" w:cs="Times New Roman"/>
          <w:b/>
        </w:rPr>
        <w:t xml:space="preserve">Please join us for a kick-off training on March 18, 2014 (9:00-10:30 AM) or March 20, 2014 (3:00-4:30 PM) located at 45 Railroad Street, Lee, MA 01238. Please RSVP </w:t>
      </w:r>
      <w:r w:rsidR="007C5141">
        <w:rPr>
          <w:rFonts w:ascii="Times New Roman" w:hAnsi="Times New Roman" w:cs="Times New Roman"/>
          <w:b/>
        </w:rPr>
        <w:t>to</w:t>
      </w:r>
      <w:r w:rsidRPr="005C39AF">
        <w:rPr>
          <w:rFonts w:ascii="Times New Roman" w:hAnsi="Times New Roman" w:cs="Times New Roman"/>
          <w:b/>
        </w:rPr>
        <w:t xml:space="preserve"> </w:t>
      </w:r>
      <w:hyperlink r:id="rId34" w:history="1">
        <w:r w:rsidRPr="007C5141">
          <w:rPr>
            <w:rFonts w:ascii="Times New Roman" w:hAnsi="Times New Roman" w:cs="Times New Roman"/>
            <w:b/>
            <w:color w:val="0F243E" w:themeColor="text2" w:themeShade="80"/>
            <w:u w:val="single"/>
          </w:rPr>
          <w:t>info@tritownhealth.org</w:t>
        </w:r>
      </w:hyperlink>
      <w:r w:rsidRPr="007C5141">
        <w:rPr>
          <w:rFonts w:ascii="Times New Roman" w:hAnsi="Times New Roman" w:cs="Times New Roman"/>
          <w:b/>
          <w:color w:val="0F243E" w:themeColor="text2" w:themeShade="80"/>
        </w:rPr>
        <w:t xml:space="preserve"> </w:t>
      </w:r>
      <w:r w:rsidRPr="005C39AF">
        <w:rPr>
          <w:rFonts w:ascii="Times New Roman" w:hAnsi="Times New Roman" w:cs="Times New Roman"/>
          <w:b/>
        </w:rPr>
        <w:t xml:space="preserve">as we plan to offer healthy refreshments and snacks. </w:t>
      </w:r>
    </w:p>
    <w:p w:rsidR="005C39AF" w:rsidRPr="005C39AF" w:rsidRDefault="005C39AF" w:rsidP="005C39AF">
      <w:pPr>
        <w:rPr>
          <w:rFonts w:ascii="Times New Roman" w:hAnsi="Times New Roman" w:cs="Times New Roman"/>
        </w:rPr>
      </w:pPr>
      <w:r w:rsidRPr="005C39AF">
        <w:rPr>
          <w:rFonts w:ascii="Times New Roman" w:hAnsi="Times New Roman" w:cs="Times New Roman"/>
        </w:rPr>
        <w:t xml:space="preserve">Please be aware that the new costs to access the training is now twenty five ($25.00) per user. The certification is still valid for three (3) years. However, there will be no additional costs to the user’s credit card and the training now allows a re-take at no additional cost to the user (within a 30 day period). </w:t>
      </w:r>
    </w:p>
    <w:p w:rsidR="005C39AF" w:rsidRPr="005C39AF" w:rsidRDefault="005C39AF" w:rsidP="005C39AF">
      <w:pPr>
        <w:spacing w:after="0"/>
        <w:rPr>
          <w:rFonts w:ascii="Times New Roman" w:hAnsi="Times New Roman" w:cs="Times New Roman"/>
          <w:sz w:val="24"/>
          <w:szCs w:val="24"/>
        </w:rPr>
      </w:pPr>
      <w:r w:rsidRPr="005C39AF">
        <w:rPr>
          <w:rFonts w:ascii="Times New Roman" w:hAnsi="Times New Roman" w:cs="Times New Roman"/>
        </w:rPr>
        <w:t>We look forward to continue serving your training needs in an effort to eliminate underage toba</w:t>
      </w:r>
      <w:r w:rsidR="008A1F7B">
        <w:rPr>
          <w:rFonts w:ascii="Times New Roman" w:hAnsi="Times New Roman" w:cs="Times New Roman"/>
        </w:rPr>
        <w:t>cco sales to minors.</w:t>
      </w:r>
    </w:p>
    <w:p w:rsidR="002C5080" w:rsidRDefault="002C5080" w:rsidP="002C5080">
      <w:pPr>
        <w:spacing w:after="0"/>
        <w:jc w:val="both"/>
        <w:rPr>
          <w:rFonts w:ascii="Times New Roman" w:hAnsi="Times New Roman" w:cs="Times New Roman"/>
          <w:b/>
          <w:sz w:val="24"/>
          <w:szCs w:val="24"/>
        </w:rPr>
      </w:pPr>
    </w:p>
    <w:p w:rsidR="00935075" w:rsidRDefault="00935075" w:rsidP="002C5080">
      <w:pPr>
        <w:spacing w:after="0"/>
        <w:jc w:val="both"/>
        <w:rPr>
          <w:rFonts w:ascii="Times New Roman" w:hAnsi="Times New Roman" w:cs="Times New Roman"/>
          <w:b/>
          <w:sz w:val="24"/>
          <w:szCs w:val="24"/>
        </w:rPr>
      </w:pPr>
    </w:p>
    <w:p w:rsidR="008A1F7B" w:rsidRDefault="008A1F7B" w:rsidP="002C5080">
      <w:pPr>
        <w:spacing w:after="0"/>
        <w:jc w:val="both"/>
        <w:rPr>
          <w:rFonts w:ascii="Times New Roman" w:hAnsi="Times New Roman" w:cs="Times New Roman"/>
          <w:b/>
          <w:i/>
          <w:sz w:val="24"/>
          <w:szCs w:val="24"/>
        </w:rPr>
      </w:pPr>
    </w:p>
    <w:p w:rsidR="005C39AF" w:rsidRPr="005C39AF" w:rsidRDefault="005C39AF" w:rsidP="002C5080">
      <w:pPr>
        <w:spacing w:after="0"/>
        <w:jc w:val="both"/>
        <w:rPr>
          <w:rFonts w:ascii="Times New Roman" w:hAnsi="Times New Roman" w:cs="Times New Roman"/>
          <w:b/>
          <w:i/>
          <w:sz w:val="24"/>
          <w:szCs w:val="24"/>
          <w:u w:val="single"/>
        </w:rPr>
      </w:pPr>
      <w:r w:rsidRPr="005C39AF">
        <w:rPr>
          <w:rFonts w:ascii="Times New Roman" w:hAnsi="Times New Roman" w:cs="Times New Roman"/>
          <w:b/>
          <w:i/>
          <w:sz w:val="24"/>
          <w:szCs w:val="24"/>
        </w:rPr>
        <w:t xml:space="preserve">ii:  </w:t>
      </w:r>
      <w:r>
        <w:rPr>
          <w:rFonts w:ascii="Times New Roman" w:hAnsi="Times New Roman" w:cs="Times New Roman"/>
          <w:b/>
          <w:i/>
          <w:sz w:val="24"/>
          <w:szCs w:val="24"/>
        </w:rPr>
        <w:t xml:space="preserve">  </w:t>
      </w:r>
      <w:r w:rsidRPr="005C39AF">
        <w:rPr>
          <w:rFonts w:ascii="Times New Roman" w:hAnsi="Times New Roman" w:cs="Times New Roman"/>
          <w:b/>
          <w:i/>
          <w:sz w:val="24"/>
          <w:szCs w:val="24"/>
        </w:rPr>
        <w:t xml:space="preserve">    </w:t>
      </w:r>
      <w:r w:rsidRPr="005C39AF">
        <w:rPr>
          <w:rFonts w:ascii="Times New Roman" w:hAnsi="Times New Roman" w:cs="Times New Roman"/>
          <w:b/>
          <w:i/>
          <w:sz w:val="24"/>
          <w:szCs w:val="24"/>
          <w:u w:val="single"/>
        </w:rPr>
        <w:t>Frequently Asked Questions</w:t>
      </w:r>
    </w:p>
    <w:p w:rsidR="005C39AF" w:rsidRDefault="005C39AF" w:rsidP="002C5080">
      <w:pPr>
        <w:spacing w:after="0"/>
        <w:jc w:val="both"/>
        <w:rPr>
          <w:rFonts w:ascii="Times New Roman" w:hAnsi="Times New Roman" w:cs="Times New Roman"/>
          <w:b/>
          <w:i/>
          <w:sz w:val="24"/>
          <w:szCs w:val="24"/>
        </w:rPr>
      </w:pPr>
    </w:p>
    <w:p w:rsidR="005C39AF" w:rsidRPr="005C39AF" w:rsidRDefault="005C39AF" w:rsidP="005C39AF">
      <w:pPr>
        <w:spacing w:after="0" w:line="240" w:lineRule="auto"/>
        <w:jc w:val="center"/>
        <w:rPr>
          <w:rFonts w:ascii="Times New Roman" w:eastAsia="Times New Roman" w:hAnsi="Times New Roman" w:cs="Times New Roman"/>
          <w:b/>
          <w:sz w:val="24"/>
          <w:szCs w:val="24"/>
        </w:rPr>
      </w:pPr>
      <w:r w:rsidRPr="005C39AF">
        <w:rPr>
          <w:rFonts w:ascii="Times New Roman" w:eastAsia="Times New Roman" w:hAnsi="Times New Roman" w:cs="Times New Roman"/>
          <w:b/>
          <w:sz w:val="24"/>
          <w:szCs w:val="24"/>
        </w:rPr>
        <w:t>Tobacco Awareness Online Program Frequently Asked Questions (FAQ):</w:t>
      </w:r>
    </w:p>
    <w:p w:rsidR="005C39AF" w:rsidRPr="005C39AF" w:rsidRDefault="005C39AF" w:rsidP="005C39AF">
      <w:pPr>
        <w:spacing w:after="0" w:line="240" w:lineRule="auto"/>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Q: What web browsers are compatible with the web based training program?</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 The most up-to-date versions of:</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Internet Explorer,</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Firefox</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Google Chrome</w:t>
      </w:r>
    </w:p>
    <w:p w:rsidR="008A1F7B" w:rsidRPr="008A1F7B" w:rsidRDefault="007C5141" w:rsidP="008A1F7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Safari</w:t>
      </w:r>
    </w:p>
    <w:p w:rsidR="008A1F7B" w:rsidRPr="008A1F7B" w:rsidRDefault="008A1F7B" w:rsidP="008A1F7B">
      <w:pPr>
        <w:spacing w:after="0" w:line="240" w:lineRule="auto"/>
        <w:jc w:val="center"/>
        <w:rPr>
          <w:rFonts w:ascii="Times New Roman" w:eastAsia="Times New Roman" w:hAnsi="Times New Roman" w:cs="Times New Roman"/>
          <w:b/>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Q: How long do I have to complete my web based retailer training course?</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 Thirty (30) days from the time of activation</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Q: How do I bulk purchase the training?</w:t>
      </w:r>
    </w:p>
    <w:p w:rsidR="008A1F7B" w:rsidRPr="008A1F7B" w:rsidRDefault="008A1F7B" w:rsidP="008A1F7B">
      <w:pPr>
        <w:numPr>
          <w:ilvl w:val="0"/>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Contact Tri-Town Health Department with the number of vouchers you need to</w:t>
      </w:r>
    </w:p>
    <w:p w:rsidR="008A1F7B" w:rsidRPr="008A1F7B" w:rsidRDefault="008A1F7B" w:rsidP="008A1F7B">
      <w:pPr>
        <w:spacing w:after="0" w:line="240" w:lineRule="auto"/>
        <w:ind w:left="108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 xml:space="preserve">purchase </w:t>
      </w:r>
    </w:p>
    <w:p w:rsidR="008A1F7B" w:rsidRPr="008A1F7B" w:rsidRDefault="008A1F7B" w:rsidP="008A1F7B">
      <w:pPr>
        <w:numPr>
          <w:ilvl w:val="1"/>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The order form can be found at</w:t>
      </w:r>
      <w:r w:rsidR="007C5141">
        <w:rPr>
          <w:rFonts w:ascii="Times New Roman" w:eastAsia="Times New Roman" w:hAnsi="Times New Roman" w:cs="Times New Roman"/>
          <w:sz w:val="24"/>
          <w:szCs w:val="24"/>
        </w:rPr>
        <w:t xml:space="preserve"> the </w:t>
      </w:r>
      <w:hyperlink r:id="rId35" w:history="1">
        <w:r w:rsidR="007C5141" w:rsidRPr="007C5141">
          <w:rPr>
            <w:rStyle w:val="Hyperlink"/>
            <w:rFonts w:ascii="Times New Roman" w:eastAsia="Times New Roman" w:hAnsi="Times New Roman" w:cs="Times New Roman"/>
            <w:color w:val="0F243E" w:themeColor="text2" w:themeShade="80"/>
            <w:sz w:val="24"/>
            <w:szCs w:val="24"/>
          </w:rPr>
          <w:t>Tri-Town Health website</w:t>
        </w:r>
      </w:hyperlink>
      <w:r w:rsidRPr="007C5141">
        <w:rPr>
          <w:rFonts w:ascii="Times New Roman" w:eastAsia="Times New Roman" w:hAnsi="Times New Roman" w:cs="Times New Roman"/>
          <w:color w:val="0F243E" w:themeColor="text2" w:themeShade="80"/>
          <w:sz w:val="24"/>
          <w:szCs w:val="24"/>
        </w:rPr>
        <w:t xml:space="preserve"> </w:t>
      </w:r>
      <w:r w:rsidRPr="008A1F7B">
        <w:rPr>
          <w:rFonts w:ascii="Times New Roman" w:eastAsia="Times New Roman" w:hAnsi="Times New Roman" w:cs="Times New Roman"/>
          <w:sz w:val="24"/>
          <w:szCs w:val="24"/>
        </w:rPr>
        <w:t xml:space="preserve">under Applications/Permits AND the </w:t>
      </w:r>
      <w:r w:rsidRPr="008A1F7B">
        <w:rPr>
          <w:rFonts w:ascii="Times New Roman" w:eastAsia="Times New Roman" w:hAnsi="Times New Roman" w:cs="Times New Roman"/>
          <w:b/>
          <w:i/>
          <w:sz w:val="24"/>
          <w:szCs w:val="24"/>
        </w:rPr>
        <w:t>Trainings</w:t>
      </w:r>
      <w:r w:rsidRPr="008A1F7B">
        <w:rPr>
          <w:rFonts w:ascii="Times New Roman" w:eastAsia="Times New Roman" w:hAnsi="Times New Roman" w:cs="Times New Roman"/>
          <w:sz w:val="24"/>
          <w:szCs w:val="24"/>
        </w:rPr>
        <w:t xml:space="preserve"> tab on the website</w:t>
      </w:r>
    </w:p>
    <w:p w:rsidR="008A1F7B" w:rsidRPr="008A1F7B" w:rsidRDefault="008A1F7B" w:rsidP="008A1F7B">
      <w:pPr>
        <w:numPr>
          <w:ilvl w:val="1"/>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b/>
          <w:sz w:val="24"/>
          <w:szCs w:val="24"/>
        </w:rPr>
        <w:t xml:space="preserve">If you do not have a Wi-Fi or internet connection: </w:t>
      </w:r>
      <w:r w:rsidRPr="008A1F7B">
        <w:rPr>
          <w:rFonts w:ascii="Times New Roman" w:eastAsia="Times New Roman" w:hAnsi="Times New Roman" w:cs="Times New Roman"/>
          <w:sz w:val="24"/>
          <w:szCs w:val="24"/>
        </w:rPr>
        <w:t>forms are available at the Health Department office.  A staff member will be happy to assist you</w:t>
      </w:r>
    </w:p>
    <w:p w:rsidR="008A1F7B" w:rsidRPr="008A1F7B" w:rsidRDefault="008A1F7B" w:rsidP="008A1F7B">
      <w:pPr>
        <w:numPr>
          <w:ilvl w:val="1"/>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Office hours are Monday-Friday, 8:00AM until 4:00PM</w:t>
      </w:r>
    </w:p>
    <w:p w:rsidR="008A1F7B" w:rsidRPr="008A1F7B" w:rsidRDefault="008A1F7B" w:rsidP="008A1F7B">
      <w:pPr>
        <w:numPr>
          <w:ilvl w:val="0"/>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 xml:space="preserve">Once the form is completed and payment is received dependent on the numbers of     </w:t>
      </w:r>
      <w:r w:rsidRPr="008A1F7B">
        <w:rPr>
          <w:rFonts w:ascii="Times New Roman" w:eastAsia="Times New Roman" w:hAnsi="Times New Roman" w:cs="Times New Roman"/>
          <w:sz w:val="24"/>
          <w:szCs w:val="24"/>
        </w:rPr>
        <w:tab/>
        <w:t>voucher(s) requested, a one-time voucher code will be assigned</w:t>
      </w:r>
    </w:p>
    <w:p w:rsidR="008A1F7B" w:rsidRPr="008A1F7B" w:rsidRDefault="008A1F7B" w:rsidP="008A1F7B">
      <w:pPr>
        <w:numPr>
          <w:ilvl w:val="0"/>
          <w:numId w:val="24"/>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Follow the instruction manual on how to utilize the voucher code. The manual can be</w:t>
      </w:r>
    </w:p>
    <w:p w:rsidR="008A1F7B" w:rsidRPr="008A1F7B" w:rsidRDefault="008A1F7B" w:rsidP="008A1F7B">
      <w:pPr>
        <w:spacing w:after="0" w:line="240" w:lineRule="auto"/>
        <w:ind w:left="108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found at</w:t>
      </w:r>
      <w:r w:rsidR="007C5141">
        <w:rPr>
          <w:rFonts w:ascii="Times New Roman" w:eastAsia="Times New Roman" w:hAnsi="Times New Roman" w:cs="Times New Roman"/>
          <w:sz w:val="24"/>
          <w:szCs w:val="24"/>
        </w:rPr>
        <w:t xml:space="preserve"> the </w:t>
      </w:r>
      <w:hyperlink r:id="rId36" w:history="1">
        <w:r w:rsidR="007C5141" w:rsidRPr="007C5141">
          <w:rPr>
            <w:rStyle w:val="Hyperlink"/>
            <w:rFonts w:ascii="Times New Roman" w:eastAsia="Times New Roman" w:hAnsi="Times New Roman" w:cs="Times New Roman"/>
            <w:color w:val="0F243E" w:themeColor="text2" w:themeShade="80"/>
            <w:sz w:val="24"/>
            <w:szCs w:val="24"/>
          </w:rPr>
          <w:t>Tri-Town Health website</w:t>
        </w:r>
      </w:hyperlink>
      <w:r w:rsidRPr="007C5141">
        <w:rPr>
          <w:rFonts w:ascii="Times New Roman" w:eastAsia="Times New Roman" w:hAnsi="Times New Roman" w:cs="Times New Roman"/>
          <w:color w:val="0F243E" w:themeColor="text2" w:themeShade="80"/>
          <w:sz w:val="24"/>
          <w:szCs w:val="24"/>
        </w:rPr>
        <w:t xml:space="preserve"> </w:t>
      </w:r>
      <w:r w:rsidRPr="008A1F7B">
        <w:rPr>
          <w:rFonts w:ascii="Times New Roman" w:eastAsia="Times New Roman" w:hAnsi="Times New Roman" w:cs="Times New Roman"/>
          <w:sz w:val="24"/>
          <w:szCs w:val="24"/>
        </w:rPr>
        <w:t xml:space="preserve">website under </w:t>
      </w:r>
      <w:r w:rsidRPr="008A1F7B">
        <w:rPr>
          <w:rFonts w:ascii="Times New Roman" w:eastAsia="Times New Roman" w:hAnsi="Times New Roman" w:cs="Times New Roman"/>
          <w:b/>
          <w:i/>
          <w:sz w:val="24"/>
          <w:szCs w:val="24"/>
        </w:rPr>
        <w:t>Trainings</w:t>
      </w:r>
      <w:r w:rsidRPr="008A1F7B">
        <w:rPr>
          <w:rFonts w:ascii="Times New Roman" w:eastAsia="Times New Roman" w:hAnsi="Times New Roman" w:cs="Times New Roman"/>
          <w:sz w:val="24"/>
          <w:szCs w:val="24"/>
        </w:rPr>
        <w:t xml:space="preserve"> tab</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lastRenderedPageBreak/>
        <w:t>Q: The program keeps asking for my credit card after I put in the voucher code. What do I</w:t>
      </w: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ab/>
        <w:t>do?</w:t>
      </w:r>
    </w:p>
    <w:p w:rsidR="008A1F7B" w:rsidRPr="008A1F7B" w:rsidRDefault="008A1F7B" w:rsidP="008A1F7B">
      <w:pPr>
        <w:spacing w:after="0" w:line="240" w:lineRule="auto"/>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 xml:space="preserve">A: Make sure the Deposit (EFT or Direct Deposit) option is checked. </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sz w:val="24"/>
          <w:szCs w:val="24"/>
        </w:rPr>
      </w:pPr>
      <w:r w:rsidRPr="008A1F7B">
        <w:rPr>
          <w:rFonts w:ascii="Times New Roman" w:eastAsia="Times New Roman" w:hAnsi="Times New Roman" w:cs="Times New Roman"/>
          <w:b/>
          <w:sz w:val="24"/>
          <w:szCs w:val="24"/>
        </w:rPr>
        <w:t>Q: How do I reset my password?</w:t>
      </w:r>
    </w:p>
    <w:p w:rsidR="008A1F7B" w:rsidRPr="008A1F7B" w:rsidRDefault="008A1F7B" w:rsidP="008A1F7B">
      <w:pPr>
        <w:numPr>
          <w:ilvl w:val="0"/>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Access the program at</w:t>
      </w:r>
      <w:r w:rsidR="009C449E">
        <w:rPr>
          <w:rFonts w:ascii="Times New Roman" w:eastAsia="Times New Roman" w:hAnsi="Times New Roman" w:cs="Times New Roman"/>
          <w:sz w:val="24"/>
          <w:szCs w:val="24"/>
        </w:rPr>
        <w:t xml:space="preserve"> </w:t>
      </w:r>
      <w:hyperlink r:id="rId37" w:history="1">
        <w:r w:rsidR="009C449E" w:rsidRPr="007C5141">
          <w:rPr>
            <w:rStyle w:val="Hyperlink"/>
            <w:rFonts w:ascii="Times New Roman" w:eastAsia="Times New Roman" w:hAnsi="Times New Roman" w:cs="Times New Roman"/>
            <w:color w:val="0F243E" w:themeColor="text2" w:themeShade="80"/>
            <w:sz w:val="24"/>
            <w:szCs w:val="24"/>
          </w:rPr>
          <w:t>Tri-Town Health website</w:t>
        </w:r>
      </w:hyperlink>
      <w:r w:rsidRPr="008A1F7B">
        <w:rPr>
          <w:rFonts w:ascii="Times New Roman" w:eastAsia="Times New Roman" w:hAnsi="Times New Roman" w:cs="Times New Roman"/>
          <w:sz w:val="24"/>
          <w:szCs w:val="24"/>
        </w:rPr>
        <w:t xml:space="preserve"> and  the sign in area in located at the top right corner and click on the link</w:t>
      </w:r>
    </w:p>
    <w:p w:rsidR="008A1F7B" w:rsidRPr="008A1F7B" w:rsidRDefault="008A1F7B" w:rsidP="008A1F7B">
      <w:pPr>
        <w:numPr>
          <w:ilvl w:val="0"/>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Click on “forgot password” located to the right of “password”</w:t>
      </w:r>
    </w:p>
    <w:p w:rsidR="008A1F7B" w:rsidRPr="008A1F7B" w:rsidRDefault="008A1F7B" w:rsidP="008A1F7B">
      <w:pPr>
        <w:numPr>
          <w:ilvl w:val="0"/>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Enter your email address that you use to log in</w:t>
      </w:r>
    </w:p>
    <w:p w:rsidR="008A1F7B" w:rsidRPr="008A1F7B" w:rsidRDefault="008A1F7B" w:rsidP="008A1F7B">
      <w:pPr>
        <w:numPr>
          <w:ilvl w:val="0"/>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You will be emailed a link to reset your password and proceed to follow the instructions in the email</w:t>
      </w:r>
    </w:p>
    <w:p w:rsidR="008A1F7B" w:rsidRPr="008A1F7B" w:rsidRDefault="008A1F7B" w:rsidP="008A1F7B">
      <w:pPr>
        <w:numPr>
          <w:ilvl w:val="1"/>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If you have not received an email with 4 hours, please be sure to check your spam folders in your email. You may need to check your security and filter settings</w:t>
      </w:r>
    </w:p>
    <w:p w:rsidR="008A1F7B" w:rsidRPr="008A1F7B" w:rsidRDefault="008A1F7B" w:rsidP="008A1F7B">
      <w:pPr>
        <w:numPr>
          <w:ilvl w:val="1"/>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rPr>
        <w:t>Passwords require 1 Capital Letter, 1 Number and 1 Special Character (&amp;%-#$)</w:t>
      </w:r>
    </w:p>
    <w:p w:rsidR="008A1F7B" w:rsidRPr="008A1F7B" w:rsidRDefault="008A1F7B" w:rsidP="008A1F7B">
      <w:pPr>
        <w:numPr>
          <w:ilvl w:val="1"/>
          <w:numId w:val="22"/>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rPr>
        <w:t>If you experience difficulty, please contact Tri-Town Health Department</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p>
    <w:p w:rsidR="008A1F7B" w:rsidRDefault="008A1F7B" w:rsidP="008A1F7B">
      <w:pPr>
        <w:spacing w:after="0" w:line="240" w:lineRule="auto"/>
        <w:rPr>
          <w:rFonts w:ascii="Times New Roman" w:eastAsia="Times New Roman" w:hAnsi="Times New Roman" w:cs="Times New Roman"/>
          <w:sz w:val="24"/>
          <w:szCs w:val="24"/>
        </w:rPr>
      </w:pPr>
    </w:p>
    <w:p w:rsidR="008A1F7B" w:rsidRDefault="008A1F7B" w:rsidP="008A1F7B">
      <w:pPr>
        <w:spacing w:after="0" w:line="240" w:lineRule="auto"/>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sz w:val="24"/>
          <w:szCs w:val="24"/>
        </w:rPr>
      </w:pPr>
      <w:r w:rsidRPr="008A1F7B">
        <w:rPr>
          <w:rFonts w:ascii="Times New Roman" w:eastAsia="Times New Roman" w:hAnsi="Times New Roman" w:cs="Times New Roman"/>
          <w:b/>
          <w:sz w:val="24"/>
          <w:szCs w:val="24"/>
        </w:rPr>
        <w:t>Q: How do I utilize the study planner within the course?</w:t>
      </w:r>
    </w:p>
    <w:p w:rsidR="008A1F7B" w:rsidRPr="008A1F7B" w:rsidRDefault="008A1F7B" w:rsidP="008A1F7B">
      <w:pPr>
        <w:numPr>
          <w:ilvl w:val="0"/>
          <w:numId w:val="25"/>
        </w:numPr>
        <w:spacing w:after="0" w:line="240" w:lineRule="auto"/>
        <w:contextualSpacing/>
        <w:rPr>
          <w:rFonts w:ascii="Times New Roman" w:eastAsia="Times New Roman" w:hAnsi="Times New Roman" w:cs="Times New Roman"/>
          <w:b/>
          <w:sz w:val="24"/>
          <w:szCs w:val="24"/>
        </w:rPr>
      </w:pPr>
      <w:r w:rsidRPr="008A1F7B">
        <w:rPr>
          <w:rFonts w:ascii="Times New Roman" w:eastAsia="Times New Roman" w:hAnsi="Times New Roman" w:cs="Times New Roman"/>
          <w:sz w:val="24"/>
          <w:szCs w:val="24"/>
        </w:rPr>
        <w:t>The purpose of the study planner is to help plan out the modules over time (please note</w:t>
      </w:r>
    </w:p>
    <w:p w:rsidR="008A1F7B" w:rsidRPr="008A1F7B" w:rsidRDefault="008A1F7B" w:rsidP="008A1F7B">
      <w:pPr>
        <w:spacing w:after="0" w:line="240" w:lineRule="auto"/>
        <w:ind w:left="720"/>
        <w:contextualSpacing/>
        <w:rPr>
          <w:rFonts w:ascii="Times New Roman" w:eastAsia="Times New Roman" w:hAnsi="Times New Roman" w:cs="Times New Roman"/>
          <w:b/>
          <w:sz w:val="24"/>
          <w:szCs w:val="24"/>
        </w:rPr>
      </w:pPr>
      <w:r w:rsidRPr="008A1F7B">
        <w:rPr>
          <w:rFonts w:ascii="Times New Roman" w:eastAsia="Times New Roman" w:hAnsi="Times New Roman" w:cs="Times New Roman"/>
          <w:sz w:val="24"/>
          <w:szCs w:val="24"/>
        </w:rPr>
        <w:tab/>
        <w:t xml:space="preserve">that there are six modules total which includes the exam). The entire training may </w:t>
      </w:r>
      <w:r w:rsidRPr="008A1F7B">
        <w:rPr>
          <w:rFonts w:ascii="Times New Roman" w:eastAsia="Times New Roman" w:hAnsi="Times New Roman" w:cs="Times New Roman"/>
          <w:sz w:val="24"/>
          <w:szCs w:val="24"/>
        </w:rPr>
        <w:tab/>
        <w:t xml:space="preserve">be done in one sitting. In that case check all the days (Monday-Sunday) and put in </w:t>
      </w:r>
      <w:r w:rsidRPr="008A1F7B">
        <w:rPr>
          <w:rFonts w:ascii="Times New Roman" w:eastAsia="Times New Roman" w:hAnsi="Times New Roman" w:cs="Times New Roman"/>
          <w:sz w:val="24"/>
          <w:szCs w:val="24"/>
        </w:rPr>
        <w:tab/>
        <w:t>eight (8) hours for the time each day.</w:t>
      </w:r>
    </w:p>
    <w:p w:rsidR="008A1F7B" w:rsidRPr="008A1F7B" w:rsidRDefault="008A1F7B" w:rsidP="008A1F7B">
      <w:pPr>
        <w:spacing w:after="0" w:line="240" w:lineRule="auto"/>
        <w:ind w:left="720"/>
        <w:contextualSpacing/>
        <w:rPr>
          <w:rFonts w:ascii="Times New Roman" w:eastAsia="Times New Roman" w:hAnsi="Times New Roman" w:cs="Times New Roman"/>
          <w:b/>
          <w:sz w:val="24"/>
          <w:szCs w:val="24"/>
        </w:rPr>
      </w:pPr>
    </w:p>
    <w:p w:rsidR="008A1F7B" w:rsidRPr="008A1F7B" w:rsidRDefault="008A1F7B" w:rsidP="008A1F7B">
      <w:pPr>
        <w:numPr>
          <w:ilvl w:val="0"/>
          <w:numId w:val="25"/>
        </w:numPr>
        <w:spacing w:after="0" w:line="240" w:lineRule="auto"/>
        <w:contextualSpacing/>
        <w:rPr>
          <w:rFonts w:ascii="Times New Roman" w:eastAsia="Times New Roman" w:hAnsi="Times New Roman" w:cs="Times New Roman"/>
          <w:b/>
          <w:sz w:val="24"/>
          <w:szCs w:val="24"/>
        </w:rPr>
      </w:pPr>
      <w:r w:rsidRPr="008A1F7B">
        <w:rPr>
          <w:rFonts w:ascii="Times New Roman" w:eastAsia="Times New Roman" w:hAnsi="Times New Roman" w:cs="Times New Roman"/>
          <w:sz w:val="24"/>
          <w:szCs w:val="24"/>
        </w:rPr>
        <w:t>If you plan not to complete the training in one visit, you may use the study planner to</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 xml:space="preserve">plan out the modules over the thirty (30) day period. Identify the days and hours </w:t>
      </w:r>
      <w:r w:rsidRPr="008A1F7B">
        <w:rPr>
          <w:rFonts w:ascii="Times New Roman" w:eastAsia="Times New Roman" w:hAnsi="Times New Roman" w:cs="Times New Roman"/>
          <w:sz w:val="24"/>
          <w:szCs w:val="24"/>
        </w:rPr>
        <w:tab/>
        <w:t xml:space="preserve">that best work for you.  </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 xml:space="preserve">Q: How do I navigate through the modules? </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 Please refer to the instructional manual to successfully navigate the training program.</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The manual can be accessed through the</w:t>
      </w:r>
      <w:r w:rsidR="009C449E">
        <w:rPr>
          <w:rFonts w:ascii="Times New Roman" w:eastAsia="Times New Roman" w:hAnsi="Times New Roman" w:cs="Times New Roman"/>
          <w:sz w:val="24"/>
          <w:szCs w:val="24"/>
        </w:rPr>
        <w:t xml:space="preserve"> </w:t>
      </w:r>
      <w:hyperlink r:id="rId38" w:history="1">
        <w:r w:rsidR="009C449E" w:rsidRPr="009C449E">
          <w:rPr>
            <w:rStyle w:val="Hyperlink"/>
            <w:rFonts w:ascii="Times New Roman" w:eastAsia="Times New Roman" w:hAnsi="Times New Roman" w:cs="Times New Roman"/>
            <w:color w:val="0F243E" w:themeColor="text2" w:themeShade="80"/>
            <w:sz w:val="24"/>
            <w:szCs w:val="24"/>
          </w:rPr>
          <w:t>Tri-Town Health website</w:t>
        </w:r>
      </w:hyperlink>
      <w:r w:rsidRPr="009C449E">
        <w:rPr>
          <w:rFonts w:ascii="Times New Roman" w:eastAsia="Times New Roman" w:hAnsi="Times New Roman" w:cs="Times New Roman"/>
          <w:color w:val="0F243E" w:themeColor="text2" w:themeShade="80"/>
          <w:sz w:val="24"/>
          <w:szCs w:val="24"/>
        </w:rPr>
        <w:t xml:space="preserve">, </w:t>
      </w:r>
      <w:r w:rsidRPr="008A1F7B">
        <w:rPr>
          <w:rFonts w:ascii="Times New Roman" w:eastAsia="Times New Roman" w:hAnsi="Times New Roman" w:cs="Times New Roman"/>
          <w:sz w:val="24"/>
          <w:szCs w:val="24"/>
        </w:rPr>
        <w:t>located</w:t>
      </w:r>
    </w:p>
    <w:p w:rsidR="008A1F7B" w:rsidRPr="008A1F7B" w:rsidRDefault="008A1F7B" w:rsidP="008A1F7B">
      <w:pPr>
        <w:spacing w:after="0" w:line="240" w:lineRule="auto"/>
        <w:ind w:left="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 xml:space="preserve">under </w:t>
      </w:r>
      <w:r w:rsidRPr="008A1F7B">
        <w:rPr>
          <w:rFonts w:ascii="Times New Roman" w:eastAsia="Times New Roman" w:hAnsi="Times New Roman" w:cs="Times New Roman"/>
          <w:b/>
          <w:i/>
          <w:sz w:val="24"/>
          <w:szCs w:val="24"/>
        </w:rPr>
        <w:t>Trainings</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B. When viewing a module you can navigate through using the “previous” or “next”</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t>button located in the bottom right corner</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C: You may also click on the subjects to the left of the video.</w:t>
      </w:r>
    </w:p>
    <w:p w:rsidR="008A1F7B" w:rsidRPr="008A1F7B" w:rsidRDefault="008A1F7B" w:rsidP="008A1F7B">
      <w:pPr>
        <w:spacing w:after="0" w:line="240" w:lineRule="auto"/>
        <w:ind w:firstLine="720"/>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 xml:space="preserve"> </w:t>
      </w: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Q: How do I pause the video?</w:t>
      </w:r>
      <w:r w:rsidRPr="008A1F7B">
        <w:rPr>
          <w:rFonts w:ascii="Times New Roman" w:eastAsia="Times New Roman" w:hAnsi="Times New Roman" w:cs="Times New Roman"/>
          <w:b/>
          <w:sz w:val="24"/>
          <w:szCs w:val="24"/>
        </w:rPr>
        <w:tab/>
      </w: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sz w:val="24"/>
          <w:szCs w:val="24"/>
        </w:rPr>
        <w:tab/>
        <w:t>A: Simply click on the video and it will pause.</w:t>
      </w:r>
    </w:p>
    <w:p w:rsidR="008A1F7B" w:rsidRPr="008A1F7B" w:rsidRDefault="008A1F7B" w:rsidP="008A1F7B">
      <w:pPr>
        <w:spacing w:after="0" w:line="240" w:lineRule="auto"/>
        <w:rPr>
          <w:rFonts w:ascii="Times New Roman" w:eastAsia="Times New Roman" w:hAnsi="Times New Roman" w:cs="Times New Roman"/>
          <w:b/>
          <w:sz w:val="24"/>
          <w:szCs w:val="24"/>
        </w:rPr>
      </w:pPr>
    </w:p>
    <w:p w:rsidR="008A1F7B" w:rsidRPr="008A1F7B" w:rsidRDefault="008A1F7B" w:rsidP="008A1F7B">
      <w:pPr>
        <w:spacing w:after="0" w:line="240" w:lineRule="auto"/>
        <w:rPr>
          <w:rFonts w:ascii="Times New Roman" w:eastAsia="Times New Roman" w:hAnsi="Times New Roman" w:cs="Times New Roman"/>
          <w:b/>
          <w:sz w:val="24"/>
          <w:szCs w:val="24"/>
        </w:rPr>
      </w:pPr>
      <w:r w:rsidRPr="008A1F7B">
        <w:rPr>
          <w:rFonts w:ascii="Times New Roman" w:eastAsia="Times New Roman" w:hAnsi="Times New Roman" w:cs="Times New Roman"/>
          <w:b/>
          <w:sz w:val="24"/>
          <w:szCs w:val="24"/>
        </w:rPr>
        <w:t>Q: What do I do if I do not know the answer to a question?</w:t>
      </w:r>
      <w:r w:rsidRPr="008A1F7B">
        <w:rPr>
          <w:rFonts w:ascii="Times New Roman" w:eastAsia="Times New Roman" w:hAnsi="Times New Roman" w:cs="Times New Roman"/>
          <w:b/>
          <w:sz w:val="24"/>
          <w:szCs w:val="24"/>
        </w:rPr>
        <w:tab/>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 Close out of the exam tab</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B: Open the video tab for that module and re-watch it (we encourage note taking)</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C: Reopen the exam tab</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ab/>
      </w:r>
      <w:r w:rsidRPr="008A1F7B">
        <w:rPr>
          <w:rFonts w:ascii="Times New Roman" w:eastAsia="Times New Roman" w:hAnsi="Times New Roman" w:cs="Times New Roman"/>
          <w:b/>
          <w:sz w:val="24"/>
          <w:szCs w:val="24"/>
        </w:rPr>
        <w:t xml:space="preserve">IMPORTANT: </w:t>
      </w:r>
      <w:r w:rsidRPr="008A1F7B">
        <w:rPr>
          <w:rFonts w:ascii="Times New Roman" w:eastAsia="Times New Roman" w:hAnsi="Times New Roman" w:cs="Times New Roman"/>
          <w:sz w:val="24"/>
          <w:szCs w:val="24"/>
        </w:rPr>
        <w:t xml:space="preserve">when reopening the exam, you </w:t>
      </w:r>
      <w:r w:rsidRPr="008A1F7B">
        <w:rPr>
          <w:rFonts w:ascii="Times New Roman" w:eastAsia="Times New Roman" w:hAnsi="Times New Roman" w:cs="Times New Roman"/>
          <w:b/>
          <w:sz w:val="24"/>
          <w:szCs w:val="24"/>
        </w:rPr>
        <w:t xml:space="preserve">MUST CLICK NO </w:t>
      </w:r>
      <w:r w:rsidRPr="008A1F7B">
        <w:rPr>
          <w:rFonts w:ascii="Times New Roman" w:eastAsia="Times New Roman" w:hAnsi="Times New Roman" w:cs="Times New Roman"/>
          <w:sz w:val="24"/>
          <w:szCs w:val="24"/>
        </w:rPr>
        <w:t xml:space="preserve">when asked   </w:t>
      </w:r>
      <w:r w:rsidRPr="008A1F7B">
        <w:rPr>
          <w:rFonts w:ascii="Times New Roman" w:eastAsia="Times New Roman" w:hAnsi="Times New Roman" w:cs="Times New Roman"/>
          <w:sz w:val="24"/>
          <w:szCs w:val="24"/>
        </w:rPr>
        <w:tab/>
        <w:t>if you would like to continue. The test does not automatically save answers.</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D: Always refer to the instructions for guidance</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spacing w:after="0" w:line="240" w:lineRule="auto"/>
        <w:rPr>
          <w:rFonts w:ascii="Times New Roman" w:eastAsia="Times New Roman" w:hAnsi="Times New Roman" w:cs="Times New Roman"/>
          <w:sz w:val="24"/>
          <w:szCs w:val="24"/>
        </w:rPr>
      </w:pPr>
      <w:r w:rsidRPr="008A1F7B">
        <w:rPr>
          <w:rFonts w:ascii="Times New Roman" w:eastAsia="Times New Roman" w:hAnsi="Times New Roman" w:cs="Times New Roman"/>
          <w:b/>
          <w:sz w:val="24"/>
          <w:szCs w:val="24"/>
        </w:rPr>
        <w:t>General Tips</w:t>
      </w:r>
      <w:r w:rsidRPr="008A1F7B">
        <w:rPr>
          <w:rFonts w:ascii="Times New Roman" w:eastAsia="Times New Roman" w:hAnsi="Times New Roman" w:cs="Times New Roman"/>
          <w:sz w:val="24"/>
          <w:szCs w:val="24"/>
        </w:rPr>
        <w:t>:</w:t>
      </w:r>
    </w:p>
    <w:p w:rsidR="008A1F7B" w:rsidRPr="008A1F7B" w:rsidRDefault="008A1F7B" w:rsidP="008A1F7B">
      <w:pPr>
        <w:spacing w:after="0" w:line="240" w:lineRule="auto"/>
        <w:rPr>
          <w:rFonts w:ascii="Times New Roman" w:eastAsia="Times New Roman" w:hAnsi="Times New Roman" w:cs="Times New Roman"/>
          <w:sz w:val="24"/>
          <w:szCs w:val="24"/>
        </w:rPr>
      </w:pPr>
    </w:p>
    <w:p w:rsidR="008A1F7B" w:rsidRPr="008A1F7B" w:rsidRDefault="008A1F7B" w:rsidP="008A1F7B">
      <w:pPr>
        <w:numPr>
          <w:ilvl w:val="0"/>
          <w:numId w:val="23"/>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The training has sound which required headphones or speakers.</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numPr>
          <w:ilvl w:val="0"/>
          <w:numId w:val="23"/>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 xml:space="preserve">The study (dashboard) portal will open up as its own tab.  Each time you open a training module a new window (tab) will open. Once you reach the end of the module/test you will need to </w:t>
      </w:r>
      <w:r w:rsidRPr="008A1F7B">
        <w:rPr>
          <w:rFonts w:ascii="Times New Roman" w:eastAsia="Times New Roman" w:hAnsi="Times New Roman" w:cs="Times New Roman"/>
          <w:b/>
          <w:sz w:val="24"/>
          <w:szCs w:val="24"/>
        </w:rPr>
        <w:t xml:space="preserve">close (or “X” out) that tab on the top of the web page. </w:t>
      </w:r>
      <w:r w:rsidRPr="008A1F7B">
        <w:rPr>
          <w:rFonts w:ascii="Times New Roman" w:eastAsia="Times New Roman" w:hAnsi="Times New Roman" w:cs="Times New Roman"/>
          <w:sz w:val="24"/>
          <w:szCs w:val="24"/>
        </w:rPr>
        <w:t xml:space="preserve"> </w:t>
      </w:r>
      <w:r w:rsidRPr="008A1F7B">
        <w:rPr>
          <w:rFonts w:ascii="Times New Roman" w:eastAsia="Times New Roman" w:hAnsi="Times New Roman" w:cs="Times New Roman"/>
          <w:b/>
          <w:sz w:val="24"/>
          <w:szCs w:val="24"/>
        </w:rPr>
        <w:t>DO</w:t>
      </w:r>
      <w:r w:rsidRPr="008A1F7B">
        <w:rPr>
          <w:rFonts w:ascii="Times New Roman" w:eastAsia="Times New Roman" w:hAnsi="Times New Roman" w:cs="Times New Roman"/>
          <w:sz w:val="24"/>
          <w:szCs w:val="24"/>
        </w:rPr>
        <w:t xml:space="preserve"> </w:t>
      </w:r>
      <w:r w:rsidRPr="008A1F7B">
        <w:rPr>
          <w:rFonts w:ascii="Times New Roman" w:eastAsia="Times New Roman" w:hAnsi="Times New Roman" w:cs="Times New Roman"/>
          <w:b/>
          <w:sz w:val="24"/>
          <w:szCs w:val="24"/>
        </w:rPr>
        <w:t>NOT</w:t>
      </w:r>
      <w:r w:rsidRPr="008A1F7B">
        <w:rPr>
          <w:rFonts w:ascii="Times New Roman" w:eastAsia="Times New Roman" w:hAnsi="Times New Roman" w:cs="Times New Roman"/>
          <w:sz w:val="24"/>
          <w:szCs w:val="24"/>
        </w:rPr>
        <w:t xml:space="preserve"> close out the study portal tab without first updating your Study Planner. You can find that orange button on the bottom left of the study planner.</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numPr>
          <w:ilvl w:val="0"/>
          <w:numId w:val="23"/>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It is recommended that at the conclusion of each successful module and exam, check off the box to the right and then click on Update Study Planner. This will remove it from the list of modules you have to complete.  In case you don’t do it all in one sitting, you will know where you left off.</w:t>
      </w: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spacing w:after="0" w:line="240" w:lineRule="auto"/>
        <w:ind w:left="720"/>
        <w:contextualSpacing/>
        <w:rPr>
          <w:rFonts w:ascii="Times New Roman" w:eastAsia="Times New Roman" w:hAnsi="Times New Roman" w:cs="Times New Roman"/>
          <w:sz w:val="24"/>
          <w:szCs w:val="24"/>
        </w:rPr>
      </w:pPr>
    </w:p>
    <w:p w:rsidR="008A1F7B" w:rsidRPr="008A1F7B" w:rsidRDefault="008A1F7B" w:rsidP="008A1F7B">
      <w:pPr>
        <w:numPr>
          <w:ilvl w:val="0"/>
          <w:numId w:val="23"/>
        </w:numPr>
        <w:spacing w:after="0" w:line="240" w:lineRule="auto"/>
        <w:contextualSpacing/>
        <w:rPr>
          <w:rFonts w:ascii="Times New Roman" w:eastAsia="Times New Roman" w:hAnsi="Times New Roman" w:cs="Times New Roman"/>
          <w:sz w:val="24"/>
          <w:szCs w:val="24"/>
        </w:rPr>
      </w:pPr>
      <w:r w:rsidRPr="008A1F7B">
        <w:rPr>
          <w:rFonts w:ascii="Times New Roman" w:eastAsia="Times New Roman" w:hAnsi="Times New Roman" w:cs="Times New Roman"/>
          <w:sz w:val="24"/>
          <w:szCs w:val="24"/>
        </w:rPr>
        <w:t xml:space="preserve">Make sure you complete the survey once all of the modules are complete. If you are successful, you will be directly emailed a certificate of completion. If you do not receive the completion certificate within 7 days, please contact the Tri-Town Health Department.   </w:t>
      </w:r>
    </w:p>
    <w:p w:rsidR="000E628E" w:rsidRDefault="000E628E" w:rsidP="002C5080">
      <w:pPr>
        <w:spacing w:after="0"/>
        <w:jc w:val="both"/>
        <w:rPr>
          <w:rFonts w:ascii="Times New Roman" w:hAnsi="Times New Roman" w:cs="Times New Roman"/>
          <w:b/>
          <w:i/>
          <w:sz w:val="24"/>
          <w:szCs w:val="24"/>
        </w:rPr>
      </w:pPr>
    </w:p>
    <w:p w:rsidR="005C39AF" w:rsidRDefault="005C39AF" w:rsidP="002C5080">
      <w:pPr>
        <w:spacing w:after="0"/>
        <w:jc w:val="both"/>
        <w:rPr>
          <w:rFonts w:ascii="Times New Roman" w:hAnsi="Times New Roman" w:cs="Times New Roman"/>
          <w:b/>
          <w:i/>
          <w:sz w:val="24"/>
          <w:szCs w:val="24"/>
          <w:u w:val="single"/>
        </w:rPr>
      </w:pPr>
      <w:r w:rsidRPr="006F530E">
        <w:rPr>
          <w:rFonts w:ascii="Times New Roman" w:hAnsi="Times New Roman" w:cs="Times New Roman"/>
          <w:b/>
          <w:i/>
          <w:sz w:val="24"/>
          <w:szCs w:val="24"/>
        </w:rPr>
        <w:t>iii:</w:t>
      </w:r>
      <w:r>
        <w:rPr>
          <w:rFonts w:ascii="Times New Roman" w:hAnsi="Times New Roman" w:cs="Times New Roman"/>
          <w:b/>
          <w:i/>
          <w:sz w:val="24"/>
          <w:szCs w:val="24"/>
        </w:rPr>
        <w:t xml:space="preserve">        </w:t>
      </w:r>
      <w:r w:rsidRPr="005C39AF">
        <w:rPr>
          <w:rFonts w:ascii="Times New Roman" w:hAnsi="Times New Roman" w:cs="Times New Roman"/>
          <w:b/>
          <w:i/>
          <w:sz w:val="24"/>
          <w:szCs w:val="24"/>
          <w:u w:val="single"/>
        </w:rPr>
        <w:t>Wi-Fi Locations</w:t>
      </w:r>
    </w:p>
    <w:p w:rsidR="005C39AF" w:rsidRDefault="005C39AF" w:rsidP="002C5080">
      <w:pPr>
        <w:spacing w:after="0"/>
        <w:jc w:val="both"/>
        <w:rPr>
          <w:rFonts w:ascii="Times New Roman" w:hAnsi="Times New Roman" w:cs="Times New Roman"/>
          <w:b/>
          <w:i/>
          <w:sz w:val="24"/>
          <w:szCs w:val="24"/>
          <w:u w:val="single"/>
        </w:rPr>
      </w:pPr>
    </w:p>
    <w:p w:rsidR="005C39AF" w:rsidRDefault="005C39AF" w:rsidP="002C5080">
      <w:pPr>
        <w:spacing w:after="0"/>
        <w:jc w:val="both"/>
        <w:rPr>
          <w:rFonts w:ascii="Times New Roman" w:hAnsi="Times New Roman" w:cs="Times New Roman"/>
          <w:b/>
          <w:i/>
          <w:sz w:val="24"/>
          <w:szCs w:val="24"/>
          <w:u w:val="single"/>
        </w:rPr>
      </w:pPr>
    </w:p>
    <w:p w:rsidR="005C39AF" w:rsidRDefault="005C39AF" w:rsidP="002C5080">
      <w:pPr>
        <w:spacing w:after="0"/>
        <w:jc w:val="both"/>
        <w:rPr>
          <w:rFonts w:ascii="Times New Roman" w:hAnsi="Times New Roman" w:cs="Times New Roman"/>
          <w:b/>
          <w:i/>
          <w:sz w:val="24"/>
          <w:szCs w:val="24"/>
          <w:u w:val="single"/>
        </w:rPr>
      </w:pPr>
    </w:p>
    <w:p w:rsidR="005C39AF" w:rsidRPr="005C39AF" w:rsidRDefault="005C39AF" w:rsidP="005C39AF">
      <w:pPr>
        <w:jc w:val="center"/>
        <w:rPr>
          <w:rFonts w:ascii="Times New Roman" w:hAnsi="Times New Roman" w:cs="Times New Roman"/>
          <w:b/>
          <w:sz w:val="24"/>
          <w:szCs w:val="24"/>
        </w:rPr>
      </w:pPr>
      <w:r w:rsidRPr="005C39AF">
        <w:rPr>
          <w:rFonts w:ascii="Times New Roman" w:hAnsi="Times New Roman" w:cs="Times New Roman"/>
          <w:b/>
          <w:sz w:val="24"/>
          <w:szCs w:val="24"/>
        </w:rPr>
        <w:t>Web-Based Retailer Training Resource List</w:t>
      </w:r>
    </w:p>
    <w:p w:rsidR="005C39AF" w:rsidRPr="005C39AF" w:rsidRDefault="005C39AF" w:rsidP="005C39AF">
      <w:pPr>
        <w:rPr>
          <w:rFonts w:ascii="Times New Roman" w:hAnsi="Times New Roman" w:cs="Times New Roman"/>
          <w:b/>
          <w:sz w:val="24"/>
          <w:szCs w:val="24"/>
          <w:u w:val="single"/>
        </w:rPr>
      </w:pPr>
      <w:r w:rsidRPr="005C39AF">
        <w:rPr>
          <w:rFonts w:ascii="Times New Roman" w:hAnsi="Times New Roman" w:cs="Times New Roman"/>
          <w:b/>
          <w:sz w:val="24"/>
          <w:szCs w:val="24"/>
          <w:u w:val="single"/>
        </w:rPr>
        <w:t xml:space="preserve">Facility                                     Location                            Town                           </w:t>
      </w:r>
      <w:r w:rsidRPr="005C39AF">
        <w:rPr>
          <w:rFonts w:ascii="Times New Roman" w:hAnsi="Times New Roman" w:cs="Times New Roman"/>
          <w:b/>
          <w:sz w:val="24"/>
          <w:szCs w:val="24"/>
          <w:u w:val="single"/>
        </w:rPr>
        <w:tab/>
        <w:t xml:space="preserve"> Contact</w:t>
      </w:r>
      <w:r w:rsidRPr="005C39AF">
        <w:rPr>
          <w:rFonts w:ascii="Times New Roman" w:hAnsi="Times New Roman" w:cs="Times New Roman"/>
          <w:b/>
          <w:sz w:val="24"/>
          <w:szCs w:val="24"/>
          <w:u w:val="single"/>
        </w:rPr>
        <w:tab/>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 xml:space="preserve">Lee Library </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42 Park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Lee</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413-243-1775</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Lee Premium Outlets</w:t>
      </w:r>
      <w:r w:rsidRPr="005C39AF">
        <w:rPr>
          <w:rFonts w:ascii="Times New Roman" w:hAnsi="Times New Roman" w:cs="Times New Roman"/>
          <w:sz w:val="20"/>
          <w:szCs w:val="20"/>
        </w:rPr>
        <w:tab/>
      </w:r>
      <w:r w:rsidRPr="005C39AF">
        <w:rPr>
          <w:rFonts w:ascii="Times New Roman" w:hAnsi="Times New Roman" w:cs="Times New Roman"/>
          <w:sz w:val="20"/>
          <w:szCs w:val="20"/>
        </w:rPr>
        <w:tab/>
        <w:t xml:space="preserve">50 Water Street </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Lee</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413-243-8186</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Tri-Town Health Dept.</w:t>
      </w:r>
      <w:r w:rsidRPr="005C39AF">
        <w:rPr>
          <w:rFonts w:ascii="Times New Roman" w:hAnsi="Times New Roman" w:cs="Times New Roman"/>
          <w:sz w:val="20"/>
          <w:szCs w:val="20"/>
        </w:rPr>
        <w:tab/>
      </w:r>
      <w:r w:rsidRPr="005C39AF">
        <w:rPr>
          <w:rFonts w:ascii="Times New Roman" w:hAnsi="Times New Roman" w:cs="Times New Roman"/>
          <w:sz w:val="20"/>
          <w:szCs w:val="20"/>
        </w:rPr>
        <w:tab/>
        <w:t>45 Railroad Street</w:t>
      </w:r>
      <w:r w:rsidRPr="005C39AF">
        <w:rPr>
          <w:rFonts w:ascii="Times New Roman" w:hAnsi="Times New Roman" w:cs="Times New Roman"/>
          <w:sz w:val="20"/>
          <w:szCs w:val="20"/>
        </w:rPr>
        <w:tab/>
      </w:r>
      <w:r w:rsidRPr="005C39AF">
        <w:rPr>
          <w:rFonts w:ascii="Times New Roman" w:hAnsi="Times New Roman" w:cs="Times New Roman"/>
          <w:sz w:val="20"/>
          <w:szCs w:val="20"/>
        </w:rPr>
        <w:tab/>
        <w:t>Lee</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413-243-5540</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Lenox Library</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18 Main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Lenox</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413-637-0197</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Stockbridge Library</w:t>
      </w:r>
      <w:r w:rsidRPr="005C39AF">
        <w:rPr>
          <w:rFonts w:ascii="Times New Roman" w:hAnsi="Times New Roman" w:cs="Times New Roman"/>
          <w:sz w:val="20"/>
          <w:szCs w:val="20"/>
        </w:rPr>
        <w:tab/>
      </w:r>
      <w:r w:rsidRPr="005C39AF">
        <w:rPr>
          <w:rFonts w:ascii="Times New Roman" w:hAnsi="Times New Roman" w:cs="Times New Roman"/>
          <w:sz w:val="20"/>
          <w:szCs w:val="20"/>
        </w:rPr>
        <w:tab/>
        <w:t>46 Main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Stockbridge</w:t>
      </w:r>
      <w:r w:rsidRPr="005C39AF">
        <w:rPr>
          <w:rFonts w:ascii="Times New Roman" w:hAnsi="Times New Roman" w:cs="Times New Roman"/>
          <w:sz w:val="20"/>
          <w:szCs w:val="20"/>
        </w:rPr>
        <w:tab/>
      </w:r>
      <w:r w:rsidRPr="005C39AF">
        <w:rPr>
          <w:rFonts w:ascii="Times New Roman" w:hAnsi="Times New Roman" w:cs="Times New Roman"/>
          <w:sz w:val="20"/>
          <w:szCs w:val="20"/>
        </w:rPr>
        <w:tab/>
        <w:t>413-298-5501</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Berkshire Medical Center</w:t>
      </w:r>
      <w:r w:rsidRPr="005C39AF">
        <w:rPr>
          <w:rFonts w:ascii="Times New Roman" w:hAnsi="Times New Roman" w:cs="Times New Roman"/>
          <w:sz w:val="20"/>
          <w:szCs w:val="20"/>
        </w:rPr>
        <w:tab/>
      </w:r>
      <w:r w:rsidRPr="005C39AF">
        <w:rPr>
          <w:rFonts w:ascii="Times New Roman" w:hAnsi="Times New Roman" w:cs="Times New Roman"/>
          <w:sz w:val="20"/>
          <w:szCs w:val="20"/>
        </w:rPr>
        <w:tab/>
        <w:t>725 North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Pittsfield</w:t>
      </w:r>
      <w:r w:rsidRPr="005C39AF">
        <w:rPr>
          <w:rFonts w:ascii="Times New Roman" w:hAnsi="Times New Roman" w:cs="Times New Roman"/>
          <w:sz w:val="20"/>
          <w:szCs w:val="20"/>
        </w:rPr>
        <w:tab/>
      </w:r>
      <w:r w:rsidRPr="005C39AF">
        <w:rPr>
          <w:rFonts w:ascii="Times New Roman" w:hAnsi="Times New Roman" w:cs="Times New Roman"/>
          <w:sz w:val="20"/>
          <w:szCs w:val="20"/>
        </w:rPr>
        <w:tab/>
        <w:t>413-447-2000</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Berkshire Athenaeum</w:t>
      </w:r>
      <w:r w:rsidRPr="005C39AF">
        <w:rPr>
          <w:rFonts w:ascii="Times New Roman" w:hAnsi="Times New Roman" w:cs="Times New Roman"/>
          <w:sz w:val="20"/>
          <w:szCs w:val="20"/>
        </w:rPr>
        <w:tab/>
      </w:r>
      <w:r w:rsidRPr="005C39AF">
        <w:rPr>
          <w:rFonts w:ascii="Times New Roman" w:hAnsi="Times New Roman" w:cs="Times New Roman"/>
          <w:sz w:val="20"/>
          <w:szCs w:val="20"/>
        </w:rPr>
        <w:tab/>
        <w:t>1 Wendell Avenue</w:t>
      </w:r>
      <w:r w:rsidRPr="005C39AF">
        <w:rPr>
          <w:rFonts w:ascii="Times New Roman" w:hAnsi="Times New Roman" w:cs="Times New Roman"/>
          <w:sz w:val="20"/>
          <w:szCs w:val="20"/>
        </w:rPr>
        <w:tab/>
      </w:r>
      <w:r w:rsidRPr="005C39AF">
        <w:rPr>
          <w:rFonts w:ascii="Times New Roman" w:hAnsi="Times New Roman" w:cs="Times New Roman"/>
          <w:sz w:val="20"/>
          <w:szCs w:val="20"/>
        </w:rPr>
        <w:tab/>
        <w:t>Pittsfield</w:t>
      </w:r>
      <w:r w:rsidRPr="005C39AF">
        <w:rPr>
          <w:rFonts w:ascii="Times New Roman" w:hAnsi="Times New Roman" w:cs="Times New Roman"/>
          <w:sz w:val="20"/>
          <w:szCs w:val="20"/>
        </w:rPr>
        <w:tab/>
      </w:r>
      <w:r w:rsidRPr="005C39AF">
        <w:rPr>
          <w:rFonts w:ascii="Times New Roman" w:hAnsi="Times New Roman" w:cs="Times New Roman"/>
          <w:sz w:val="20"/>
          <w:szCs w:val="20"/>
        </w:rPr>
        <w:tab/>
        <w:t>413-499-9480</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Barnes &amp; Noble</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555 Hubbard Avenue</w:t>
      </w:r>
      <w:r w:rsidRPr="005C39AF">
        <w:rPr>
          <w:rFonts w:ascii="Times New Roman" w:hAnsi="Times New Roman" w:cs="Times New Roman"/>
          <w:sz w:val="20"/>
          <w:szCs w:val="20"/>
        </w:rPr>
        <w:tab/>
      </w:r>
      <w:r w:rsidRPr="005C39AF">
        <w:rPr>
          <w:rFonts w:ascii="Times New Roman" w:hAnsi="Times New Roman" w:cs="Times New Roman"/>
          <w:sz w:val="20"/>
          <w:szCs w:val="20"/>
        </w:rPr>
        <w:tab/>
        <w:t>Pittsfield</w:t>
      </w:r>
      <w:r w:rsidRPr="005C39AF">
        <w:rPr>
          <w:rFonts w:ascii="Times New Roman" w:hAnsi="Times New Roman" w:cs="Times New Roman"/>
          <w:sz w:val="20"/>
          <w:szCs w:val="20"/>
        </w:rPr>
        <w:tab/>
      </w:r>
      <w:r w:rsidRPr="005C39AF">
        <w:rPr>
          <w:rFonts w:ascii="Times New Roman" w:hAnsi="Times New Roman" w:cs="Times New Roman"/>
          <w:sz w:val="20"/>
          <w:szCs w:val="20"/>
        </w:rPr>
        <w:tab/>
        <w:t>413-496-9051</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Mason Public Library</w:t>
      </w:r>
      <w:r w:rsidRPr="005C39AF">
        <w:rPr>
          <w:rFonts w:ascii="Times New Roman" w:hAnsi="Times New Roman" w:cs="Times New Roman"/>
          <w:sz w:val="20"/>
          <w:szCs w:val="20"/>
        </w:rPr>
        <w:tab/>
      </w:r>
      <w:r w:rsidRPr="005C39AF">
        <w:rPr>
          <w:rFonts w:ascii="Times New Roman" w:hAnsi="Times New Roman" w:cs="Times New Roman"/>
          <w:sz w:val="20"/>
          <w:szCs w:val="20"/>
        </w:rPr>
        <w:tab/>
        <w:t>231 Main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Great Barrington</w:t>
      </w:r>
      <w:r w:rsidRPr="005C39AF">
        <w:rPr>
          <w:rFonts w:ascii="Times New Roman" w:hAnsi="Times New Roman" w:cs="Times New Roman"/>
          <w:sz w:val="20"/>
          <w:szCs w:val="20"/>
        </w:rPr>
        <w:tab/>
      </w:r>
      <w:r w:rsidRPr="005C39AF">
        <w:rPr>
          <w:rFonts w:ascii="Times New Roman" w:hAnsi="Times New Roman" w:cs="Times New Roman"/>
          <w:sz w:val="20"/>
          <w:szCs w:val="20"/>
        </w:rPr>
        <w:tab/>
        <w:t>413-528-2403</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Otis Library</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48 Main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Otis</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413-269-0109</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Alford Town Offices</w:t>
      </w:r>
      <w:r w:rsidRPr="005C39AF">
        <w:rPr>
          <w:rFonts w:ascii="Times New Roman" w:hAnsi="Times New Roman" w:cs="Times New Roman"/>
          <w:sz w:val="20"/>
          <w:szCs w:val="20"/>
        </w:rPr>
        <w:tab/>
      </w:r>
      <w:r w:rsidRPr="005C39AF">
        <w:rPr>
          <w:rFonts w:ascii="Times New Roman" w:hAnsi="Times New Roman" w:cs="Times New Roman"/>
          <w:sz w:val="20"/>
          <w:szCs w:val="20"/>
        </w:rPr>
        <w:tab/>
        <w:t>5 Alford Center Road</w:t>
      </w:r>
      <w:r w:rsidRPr="005C39AF">
        <w:rPr>
          <w:rFonts w:ascii="Times New Roman" w:hAnsi="Times New Roman" w:cs="Times New Roman"/>
          <w:sz w:val="20"/>
          <w:szCs w:val="20"/>
        </w:rPr>
        <w:tab/>
      </w:r>
      <w:r w:rsidRPr="005C39AF">
        <w:rPr>
          <w:rFonts w:ascii="Times New Roman" w:hAnsi="Times New Roman" w:cs="Times New Roman"/>
          <w:sz w:val="20"/>
          <w:szCs w:val="20"/>
        </w:rPr>
        <w:tab/>
        <w:t>Alford</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413-528-4536</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Dalton Library</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462 Main Street #1</w:t>
      </w:r>
      <w:r w:rsidRPr="005C39AF">
        <w:rPr>
          <w:rFonts w:ascii="Times New Roman" w:hAnsi="Times New Roman" w:cs="Times New Roman"/>
          <w:sz w:val="20"/>
          <w:szCs w:val="20"/>
        </w:rPr>
        <w:tab/>
      </w:r>
      <w:r w:rsidRPr="005C39AF">
        <w:rPr>
          <w:rFonts w:ascii="Times New Roman" w:hAnsi="Times New Roman" w:cs="Times New Roman"/>
          <w:sz w:val="20"/>
          <w:szCs w:val="20"/>
        </w:rPr>
        <w:tab/>
        <w:t>Dalton</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413-684-6112</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lastRenderedPageBreak/>
        <w:t>Milne Library</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1095 Main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Williamstown</w:t>
      </w:r>
      <w:r w:rsidRPr="005C39AF">
        <w:rPr>
          <w:rFonts w:ascii="Times New Roman" w:hAnsi="Times New Roman" w:cs="Times New Roman"/>
          <w:sz w:val="20"/>
          <w:szCs w:val="20"/>
        </w:rPr>
        <w:tab/>
      </w:r>
      <w:r w:rsidRPr="005C39AF">
        <w:rPr>
          <w:rFonts w:ascii="Times New Roman" w:hAnsi="Times New Roman" w:cs="Times New Roman"/>
          <w:sz w:val="20"/>
          <w:szCs w:val="20"/>
        </w:rPr>
        <w:tab/>
        <w:t>413-458-5369</w:t>
      </w:r>
    </w:p>
    <w:p w:rsidR="005C39AF" w:rsidRPr="005C39AF" w:rsidRDefault="005C39AF" w:rsidP="005C39AF">
      <w:pPr>
        <w:tabs>
          <w:tab w:val="left" w:pos="195"/>
        </w:tabs>
        <w:rPr>
          <w:rFonts w:ascii="Times New Roman" w:hAnsi="Times New Roman" w:cs="Times New Roman"/>
          <w:sz w:val="20"/>
          <w:szCs w:val="20"/>
        </w:rPr>
      </w:pPr>
      <w:r w:rsidRPr="005C39AF">
        <w:rPr>
          <w:rFonts w:ascii="Times New Roman" w:hAnsi="Times New Roman" w:cs="Times New Roman"/>
          <w:sz w:val="20"/>
          <w:szCs w:val="20"/>
        </w:rPr>
        <w:t>Adams Library</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92 Park Street</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Adams</w:t>
      </w:r>
      <w:r w:rsidRPr="005C39AF">
        <w:rPr>
          <w:rFonts w:ascii="Times New Roman" w:hAnsi="Times New Roman" w:cs="Times New Roman"/>
          <w:sz w:val="20"/>
          <w:szCs w:val="20"/>
        </w:rPr>
        <w:tab/>
      </w:r>
      <w:r w:rsidRPr="005C39AF">
        <w:rPr>
          <w:rFonts w:ascii="Times New Roman" w:hAnsi="Times New Roman" w:cs="Times New Roman"/>
          <w:sz w:val="20"/>
          <w:szCs w:val="20"/>
        </w:rPr>
        <w:tab/>
      </w:r>
      <w:r w:rsidRPr="005C39AF">
        <w:rPr>
          <w:rFonts w:ascii="Times New Roman" w:hAnsi="Times New Roman" w:cs="Times New Roman"/>
          <w:sz w:val="20"/>
          <w:szCs w:val="20"/>
        </w:rPr>
        <w:tab/>
        <w:t>413-743-8345</w:t>
      </w:r>
    </w:p>
    <w:p w:rsidR="005C39AF" w:rsidRPr="005C39AF" w:rsidRDefault="005C39AF" w:rsidP="005C39AF">
      <w:pPr>
        <w:tabs>
          <w:tab w:val="left" w:pos="195"/>
        </w:tabs>
        <w:jc w:val="center"/>
        <w:rPr>
          <w:rFonts w:ascii="Times New Roman" w:hAnsi="Times New Roman" w:cs="Times New Roman"/>
          <w:b/>
          <w:sz w:val="24"/>
          <w:szCs w:val="24"/>
        </w:rPr>
      </w:pPr>
      <w:r w:rsidRPr="005C39AF">
        <w:rPr>
          <w:rFonts w:ascii="Times New Roman" w:hAnsi="Times New Roman" w:cs="Times New Roman"/>
          <w:b/>
          <w:sz w:val="24"/>
          <w:szCs w:val="24"/>
        </w:rPr>
        <w:t>List of Free email accounts*</w:t>
      </w:r>
    </w:p>
    <w:p w:rsidR="005C39AF" w:rsidRPr="00454726" w:rsidRDefault="00D55162" w:rsidP="005C39AF">
      <w:pPr>
        <w:tabs>
          <w:tab w:val="left" w:pos="195"/>
        </w:tabs>
        <w:rPr>
          <w:rFonts w:ascii="Times New Roman" w:hAnsi="Times New Roman" w:cs="Times New Roman"/>
          <w:b/>
          <w:sz w:val="20"/>
          <w:szCs w:val="20"/>
        </w:rPr>
      </w:pPr>
      <w:hyperlink r:id="rId39" w:history="1">
        <w:r w:rsidR="005C39AF" w:rsidRPr="00454726">
          <w:rPr>
            <w:rFonts w:ascii="Times New Roman" w:hAnsi="Times New Roman" w:cs="Times New Roman"/>
            <w:b/>
            <w:sz w:val="20"/>
            <w:szCs w:val="20"/>
            <w:u w:val="single"/>
          </w:rPr>
          <w:t>www.gmail.com</w:t>
        </w:r>
      </w:hyperlink>
      <w:r w:rsidR="005C39AF" w:rsidRPr="00454726">
        <w:rPr>
          <w:rFonts w:ascii="Times New Roman" w:hAnsi="Times New Roman" w:cs="Times New Roman"/>
          <w:b/>
          <w:sz w:val="20"/>
          <w:szCs w:val="20"/>
        </w:rPr>
        <w:t xml:space="preserve"> </w:t>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0" w:history="1">
        <w:r w:rsidR="005C39AF" w:rsidRPr="00454726">
          <w:rPr>
            <w:rFonts w:ascii="Times New Roman" w:hAnsi="Times New Roman" w:cs="Times New Roman"/>
            <w:b/>
            <w:sz w:val="20"/>
            <w:szCs w:val="20"/>
            <w:u w:val="single"/>
          </w:rPr>
          <w:t>www.zoho.com</w:t>
        </w:r>
      </w:hyperlink>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1" w:history="1">
        <w:r w:rsidR="005C39AF" w:rsidRPr="00454726">
          <w:rPr>
            <w:rFonts w:ascii="Times New Roman" w:hAnsi="Times New Roman" w:cs="Times New Roman"/>
            <w:b/>
            <w:sz w:val="20"/>
            <w:szCs w:val="20"/>
            <w:u w:val="single"/>
          </w:rPr>
          <w:t>www.outlook.com</w:t>
        </w:r>
      </w:hyperlink>
    </w:p>
    <w:p w:rsidR="005C39AF" w:rsidRPr="00454726" w:rsidRDefault="00D55162" w:rsidP="005C39AF">
      <w:pPr>
        <w:tabs>
          <w:tab w:val="left" w:pos="195"/>
        </w:tabs>
        <w:rPr>
          <w:rFonts w:ascii="Times New Roman" w:hAnsi="Times New Roman" w:cs="Times New Roman"/>
          <w:b/>
          <w:sz w:val="20"/>
          <w:szCs w:val="20"/>
        </w:rPr>
      </w:pPr>
      <w:hyperlink r:id="rId42" w:history="1">
        <w:r w:rsidR="005C39AF" w:rsidRPr="00454726">
          <w:rPr>
            <w:rFonts w:ascii="Times New Roman" w:hAnsi="Times New Roman" w:cs="Times New Roman"/>
            <w:b/>
            <w:sz w:val="20"/>
            <w:szCs w:val="20"/>
            <w:u w:val="single"/>
          </w:rPr>
          <w:t>www.yahoo.com</w:t>
        </w:r>
      </w:hyperlink>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3" w:history="1">
        <w:r w:rsidR="005C39AF" w:rsidRPr="00454726">
          <w:rPr>
            <w:rFonts w:ascii="Times New Roman" w:hAnsi="Times New Roman" w:cs="Times New Roman"/>
            <w:b/>
            <w:sz w:val="20"/>
            <w:szCs w:val="20"/>
            <w:u w:val="single"/>
          </w:rPr>
          <w:t>www.inbox.com</w:t>
        </w:r>
      </w:hyperlink>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4" w:history="1">
        <w:r w:rsidR="005C39AF" w:rsidRPr="00454726">
          <w:rPr>
            <w:rFonts w:ascii="Times New Roman" w:hAnsi="Times New Roman" w:cs="Times New Roman"/>
            <w:b/>
            <w:sz w:val="20"/>
            <w:szCs w:val="20"/>
            <w:u w:val="single"/>
          </w:rPr>
          <w:t>www.hushmail.com</w:t>
        </w:r>
      </w:hyperlink>
    </w:p>
    <w:p w:rsidR="005C39AF" w:rsidRPr="00454726" w:rsidRDefault="00D55162" w:rsidP="005C39AF">
      <w:pPr>
        <w:tabs>
          <w:tab w:val="left" w:pos="195"/>
        </w:tabs>
        <w:rPr>
          <w:rFonts w:ascii="Times New Roman" w:hAnsi="Times New Roman" w:cs="Times New Roman"/>
          <w:b/>
          <w:sz w:val="20"/>
          <w:szCs w:val="20"/>
          <w:u w:val="single"/>
        </w:rPr>
      </w:pPr>
      <w:hyperlink r:id="rId45" w:history="1">
        <w:r w:rsidR="005C39AF" w:rsidRPr="00454726">
          <w:rPr>
            <w:rFonts w:ascii="Times New Roman" w:hAnsi="Times New Roman" w:cs="Times New Roman"/>
            <w:b/>
            <w:sz w:val="20"/>
            <w:szCs w:val="20"/>
            <w:u w:val="single"/>
          </w:rPr>
          <w:t>www.hotmail.com</w:t>
        </w:r>
      </w:hyperlink>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6" w:history="1">
        <w:r w:rsidR="005C39AF" w:rsidRPr="00454726">
          <w:rPr>
            <w:rFonts w:ascii="Times New Roman" w:hAnsi="Times New Roman" w:cs="Times New Roman"/>
            <w:b/>
            <w:sz w:val="20"/>
            <w:szCs w:val="20"/>
            <w:u w:val="single"/>
          </w:rPr>
          <w:t>www.gmx.com</w:t>
        </w:r>
      </w:hyperlink>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r w:rsidR="005C39AF" w:rsidRPr="00454726">
        <w:rPr>
          <w:rFonts w:ascii="Times New Roman" w:hAnsi="Times New Roman" w:cs="Times New Roman"/>
          <w:b/>
          <w:sz w:val="20"/>
          <w:szCs w:val="20"/>
        </w:rPr>
        <w:tab/>
      </w:r>
      <w:hyperlink r:id="rId47" w:history="1">
        <w:r w:rsidR="005C39AF" w:rsidRPr="00454726">
          <w:rPr>
            <w:rFonts w:ascii="Times New Roman" w:hAnsi="Times New Roman" w:cs="Times New Roman"/>
            <w:b/>
            <w:sz w:val="20"/>
            <w:szCs w:val="20"/>
            <w:u w:val="single"/>
          </w:rPr>
          <w:t>www.myway.com</w:t>
        </w:r>
      </w:hyperlink>
    </w:p>
    <w:p w:rsidR="005C39AF" w:rsidRDefault="005C39AF" w:rsidP="00935075">
      <w:pPr>
        <w:tabs>
          <w:tab w:val="left" w:pos="195"/>
        </w:tabs>
        <w:rPr>
          <w:sz w:val="16"/>
          <w:szCs w:val="16"/>
        </w:rPr>
      </w:pPr>
      <w:r w:rsidRPr="005C39AF">
        <w:rPr>
          <w:sz w:val="16"/>
          <w:szCs w:val="16"/>
        </w:rPr>
        <w:t>*Tri-Town Health does not guarantee that this list is completely accurate and list is not inclusive and does not highlight all free Wi-Fi locations/email accounts that may or may not be available</w:t>
      </w:r>
      <w:r w:rsidR="00935075">
        <w:rPr>
          <w:sz w:val="16"/>
          <w:szCs w:val="16"/>
        </w:rPr>
        <w:t xml:space="preserve"> </w:t>
      </w:r>
    </w:p>
    <w:p w:rsidR="00C323FD" w:rsidRPr="00935075" w:rsidRDefault="00C323FD" w:rsidP="00935075">
      <w:pPr>
        <w:tabs>
          <w:tab w:val="left" w:pos="195"/>
        </w:tabs>
        <w:rPr>
          <w:sz w:val="16"/>
          <w:szCs w:val="16"/>
        </w:rPr>
      </w:pPr>
    </w:p>
    <w:p w:rsidR="00D40F66" w:rsidRDefault="00D40F66" w:rsidP="002C5080">
      <w:pPr>
        <w:spacing w:after="0"/>
        <w:jc w:val="both"/>
        <w:rPr>
          <w:rFonts w:ascii="Times New Roman" w:hAnsi="Times New Roman" w:cs="Times New Roman"/>
          <w:sz w:val="24"/>
          <w:szCs w:val="24"/>
        </w:rPr>
      </w:pPr>
    </w:p>
    <w:p w:rsidR="005C39AF" w:rsidRPr="00B54EC9" w:rsidRDefault="00B54EC9" w:rsidP="002C5080">
      <w:pPr>
        <w:spacing w:after="0"/>
        <w:jc w:val="both"/>
        <w:rPr>
          <w:rFonts w:ascii="Times New Roman" w:hAnsi="Times New Roman" w:cs="Times New Roman"/>
          <w:b/>
          <w:i/>
          <w:sz w:val="24"/>
          <w:szCs w:val="24"/>
        </w:rPr>
      </w:pPr>
      <w:r w:rsidRPr="00B54EC9">
        <w:rPr>
          <w:rFonts w:ascii="Times New Roman" w:hAnsi="Times New Roman" w:cs="Times New Roman"/>
          <w:b/>
          <w:i/>
          <w:sz w:val="24"/>
          <w:szCs w:val="24"/>
        </w:rPr>
        <w:t xml:space="preserve">iv:        </w:t>
      </w:r>
      <w:r w:rsidRPr="00B54EC9">
        <w:rPr>
          <w:rFonts w:ascii="Times New Roman" w:hAnsi="Times New Roman" w:cs="Times New Roman"/>
          <w:b/>
          <w:i/>
          <w:sz w:val="24"/>
          <w:szCs w:val="24"/>
          <w:u w:val="single"/>
        </w:rPr>
        <w:t>Additional Toolkit Materials</w:t>
      </w:r>
    </w:p>
    <w:p w:rsidR="005C39AF" w:rsidRDefault="005C39AF" w:rsidP="002C5080">
      <w:pPr>
        <w:spacing w:after="0"/>
        <w:jc w:val="both"/>
        <w:rPr>
          <w:rFonts w:ascii="Times New Roman" w:hAnsi="Times New Roman" w:cs="Times New Roman"/>
          <w:sz w:val="24"/>
          <w:szCs w:val="24"/>
        </w:rPr>
      </w:pPr>
    </w:p>
    <w:p w:rsidR="005C39AF" w:rsidRPr="00B54EC9" w:rsidRDefault="00B54EC9" w:rsidP="00B54EC9">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hyperlink r:id="rId48" w:history="1">
        <w:r w:rsidR="005C39AF" w:rsidRPr="009C449E">
          <w:rPr>
            <w:rStyle w:val="Hyperlink"/>
            <w:rFonts w:ascii="Times New Roman" w:hAnsi="Times New Roman" w:cs="Times New Roman"/>
            <w:color w:val="0F243E" w:themeColor="text2" w:themeShade="80"/>
            <w:sz w:val="24"/>
            <w:szCs w:val="24"/>
          </w:rPr>
          <w:t>Purchasing and Accessing Your Online Tobacco Retailer Certification Course</w:t>
        </w:r>
      </w:hyperlink>
    </w:p>
    <w:p w:rsidR="005C39AF" w:rsidRDefault="005C39AF" w:rsidP="002C5080">
      <w:pPr>
        <w:spacing w:after="0"/>
        <w:jc w:val="both"/>
        <w:rPr>
          <w:rFonts w:ascii="Times New Roman" w:hAnsi="Times New Roman" w:cs="Times New Roman"/>
          <w:sz w:val="24"/>
          <w:szCs w:val="24"/>
        </w:rPr>
      </w:pPr>
    </w:p>
    <w:p w:rsidR="005C39AF" w:rsidRPr="009C449E" w:rsidRDefault="005C39AF" w:rsidP="00B54EC9">
      <w:pPr>
        <w:pStyle w:val="ListParagraph"/>
        <w:numPr>
          <w:ilvl w:val="0"/>
          <w:numId w:val="32"/>
        </w:numPr>
        <w:spacing w:after="0"/>
        <w:jc w:val="both"/>
        <w:rPr>
          <w:rFonts w:ascii="Times New Roman" w:hAnsi="Times New Roman" w:cs="Times New Roman"/>
          <w:color w:val="0F243E" w:themeColor="text2" w:themeShade="80"/>
          <w:sz w:val="24"/>
          <w:szCs w:val="24"/>
        </w:rPr>
      </w:pPr>
      <w:r w:rsidRPr="009C449E">
        <w:rPr>
          <w:rFonts w:ascii="Times New Roman" w:hAnsi="Times New Roman" w:cs="Times New Roman"/>
          <w:color w:val="0F243E" w:themeColor="text2" w:themeShade="80"/>
          <w:sz w:val="24"/>
          <w:szCs w:val="24"/>
        </w:rPr>
        <w:t xml:space="preserve"> </w:t>
      </w:r>
      <w:hyperlink r:id="rId49" w:history="1">
        <w:r w:rsidRPr="009C449E">
          <w:rPr>
            <w:rStyle w:val="Hyperlink"/>
            <w:rFonts w:ascii="Times New Roman" w:hAnsi="Times New Roman" w:cs="Times New Roman"/>
            <w:color w:val="0F243E" w:themeColor="text2" w:themeShade="80"/>
            <w:sz w:val="24"/>
            <w:szCs w:val="24"/>
          </w:rPr>
          <w:t xml:space="preserve">Redeeming Vouchers and Accessing Your Online Tobacco Retailer Certification </w:t>
        </w:r>
        <w:r w:rsidR="00B54EC9" w:rsidRPr="009C449E">
          <w:rPr>
            <w:rStyle w:val="Hyperlink"/>
            <w:rFonts w:ascii="Times New Roman" w:hAnsi="Times New Roman" w:cs="Times New Roman"/>
            <w:color w:val="0F243E" w:themeColor="text2" w:themeShade="80"/>
            <w:sz w:val="24"/>
            <w:szCs w:val="24"/>
          </w:rPr>
          <w:t xml:space="preserve">  </w:t>
        </w:r>
        <w:r w:rsidRPr="009C449E">
          <w:rPr>
            <w:rStyle w:val="Hyperlink"/>
            <w:rFonts w:ascii="Times New Roman" w:hAnsi="Times New Roman" w:cs="Times New Roman"/>
            <w:color w:val="0F243E" w:themeColor="text2" w:themeShade="80"/>
            <w:sz w:val="24"/>
            <w:szCs w:val="24"/>
          </w:rPr>
          <w:t>Course</w:t>
        </w:r>
      </w:hyperlink>
    </w:p>
    <w:p w:rsidR="005C39AF" w:rsidRDefault="005C39AF" w:rsidP="002C5080">
      <w:pPr>
        <w:spacing w:after="0"/>
        <w:jc w:val="both"/>
        <w:rPr>
          <w:rFonts w:ascii="Times New Roman" w:hAnsi="Times New Roman" w:cs="Times New Roman"/>
          <w:sz w:val="24"/>
          <w:szCs w:val="24"/>
        </w:rPr>
      </w:pPr>
    </w:p>
    <w:p w:rsidR="005C39AF" w:rsidRPr="00B54EC9" w:rsidRDefault="005C39AF" w:rsidP="00B54EC9">
      <w:pPr>
        <w:pStyle w:val="ListParagraph"/>
        <w:numPr>
          <w:ilvl w:val="0"/>
          <w:numId w:val="32"/>
        </w:numPr>
        <w:spacing w:after="0"/>
        <w:jc w:val="both"/>
        <w:rPr>
          <w:rFonts w:ascii="Times New Roman" w:hAnsi="Times New Roman" w:cs="Times New Roman"/>
          <w:sz w:val="24"/>
          <w:szCs w:val="24"/>
        </w:rPr>
      </w:pPr>
      <w:r w:rsidRPr="00B54EC9">
        <w:rPr>
          <w:rFonts w:ascii="Times New Roman" w:hAnsi="Times New Roman" w:cs="Times New Roman"/>
          <w:sz w:val="24"/>
          <w:szCs w:val="24"/>
        </w:rPr>
        <w:t xml:space="preserve">  </w:t>
      </w:r>
      <w:hyperlink r:id="rId50" w:history="1">
        <w:r w:rsidRPr="009C449E">
          <w:rPr>
            <w:rStyle w:val="Hyperlink"/>
            <w:rFonts w:ascii="Times New Roman" w:hAnsi="Times New Roman" w:cs="Times New Roman"/>
            <w:color w:val="0F243E" w:themeColor="text2" w:themeShade="80"/>
            <w:sz w:val="24"/>
            <w:szCs w:val="24"/>
          </w:rPr>
          <w:t>Bulk Purchase Voucher Request Form</w:t>
        </w:r>
      </w:hyperlink>
      <w:r w:rsidRPr="009C449E">
        <w:rPr>
          <w:rFonts w:ascii="Times New Roman" w:hAnsi="Times New Roman" w:cs="Times New Roman"/>
          <w:color w:val="0F243E" w:themeColor="text2" w:themeShade="80"/>
          <w:sz w:val="24"/>
          <w:szCs w:val="24"/>
        </w:rPr>
        <w:t xml:space="preserve"> </w:t>
      </w:r>
    </w:p>
    <w:sectPr w:rsidR="005C39AF" w:rsidRPr="00B54EC9" w:rsidSect="00E219CF">
      <w:footerReference w:type="default" r:id="rId51"/>
      <w:pgSz w:w="12240" w:h="15840"/>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49E" w:rsidRDefault="009C449E" w:rsidP="00047F9C">
      <w:pPr>
        <w:spacing w:after="0" w:line="240" w:lineRule="auto"/>
      </w:pPr>
      <w:r>
        <w:separator/>
      </w:r>
    </w:p>
  </w:endnote>
  <w:endnote w:type="continuationSeparator" w:id="0">
    <w:p w:rsidR="009C449E" w:rsidRDefault="009C449E" w:rsidP="0004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793456"/>
      <w:docPartObj>
        <w:docPartGallery w:val="Page Numbers (Bottom of Page)"/>
        <w:docPartUnique/>
      </w:docPartObj>
    </w:sdtPr>
    <w:sdtEndPr>
      <w:rPr>
        <w:color w:val="808080" w:themeColor="background1" w:themeShade="80"/>
        <w:spacing w:val="60"/>
      </w:rPr>
    </w:sdtEndPr>
    <w:sdtContent>
      <w:p w:rsidR="009C449E" w:rsidRDefault="009C449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5162" w:rsidRPr="00D55162">
          <w:rPr>
            <w:b/>
            <w:bCs/>
            <w:noProof/>
          </w:rPr>
          <w:t>18</w:t>
        </w:r>
        <w:r>
          <w:rPr>
            <w:b/>
            <w:bCs/>
            <w:noProof/>
          </w:rPr>
          <w:fldChar w:fldCharType="end"/>
        </w:r>
        <w:r>
          <w:rPr>
            <w:b/>
            <w:bCs/>
          </w:rPr>
          <w:t xml:space="preserve"> | </w:t>
        </w:r>
        <w:r>
          <w:rPr>
            <w:color w:val="808080" w:themeColor="background1" w:themeShade="80"/>
            <w:spacing w:val="60"/>
          </w:rPr>
          <w:t>Page</w:t>
        </w:r>
      </w:p>
    </w:sdtContent>
  </w:sdt>
  <w:p w:rsidR="009C449E" w:rsidRDefault="009C4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49E" w:rsidRDefault="009C449E" w:rsidP="00047F9C">
      <w:pPr>
        <w:spacing w:after="0" w:line="240" w:lineRule="auto"/>
      </w:pPr>
      <w:r>
        <w:separator/>
      </w:r>
    </w:p>
  </w:footnote>
  <w:footnote w:type="continuationSeparator" w:id="0">
    <w:p w:rsidR="009C449E" w:rsidRDefault="009C449E" w:rsidP="00047F9C">
      <w:pPr>
        <w:spacing w:after="0" w:line="240" w:lineRule="auto"/>
      </w:pPr>
      <w:r>
        <w:continuationSeparator/>
      </w:r>
    </w:p>
  </w:footnote>
  <w:footnote w:id="1">
    <w:p w:rsidR="009C449E" w:rsidRDefault="009C449E">
      <w:pPr>
        <w:pStyle w:val="FootnoteText"/>
      </w:pPr>
      <w:r>
        <w:rPr>
          <w:rStyle w:val="FootnoteReference"/>
        </w:rPr>
        <w:footnoteRef/>
      </w:r>
      <w:r>
        <w:t xml:space="preserve"> TTHD RDMS Retailer Database 2012-2013</w:t>
      </w: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p w:rsidR="009C449E" w:rsidRDefault="009C449E">
      <w:pPr>
        <w:pStyle w:val="FootnoteText"/>
      </w:pPr>
    </w:p>
  </w:footnote>
  <w:footnote w:id="2">
    <w:p w:rsidR="009C449E" w:rsidRDefault="009C449E">
      <w:pPr>
        <w:pStyle w:val="FootnoteText"/>
      </w:pPr>
      <w:r>
        <w:rPr>
          <w:rStyle w:val="FootnoteReference"/>
        </w:rPr>
        <w:footnoteRef/>
      </w:r>
      <w:r>
        <w:t xml:space="preserve"> Tobacco Retailer Certifications Training Program, Evaluation Report 5/2011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AB9"/>
    <w:multiLevelType w:val="hybridMultilevel"/>
    <w:tmpl w:val="681A213E"/>
    <w:lvl w:ilvl="0" w:tplc="EFCAA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C6745"/>
    <w:multiLevelType w:val="hybridMultilevel"/>
    <w:tmpl w:val="AAE496BC"/>
    <w:lvl w:ilvl="0" w:tplc="145087C2">
      <w:start w:val="1"/>
      <w:numFmt w:val="upperLetter"/>
      <w:lvlText w:val="%1&gt;"/>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4916174"/>
    <w:multiLevelType w:val="hybridMultilevel"/>
    <w:tmpl w:val="F7421FBC"/>
    <w:lvl w:ilvl="0" w:tplc="D9EE2E04">
      <w:start w:val="1"/>
      <w:numFmt w:val="bullet"/>
      <w:lvlText w:val=""/>
      <w:lvlJc w:val="left"/>
      <w:pPr>
        <w:tabs>
          <w:tab w:val="num" w:pos="720"/>
        </w:tabs>
        <w:ind w:left="720" w:hanging="360"/>
      </w:pPr>
      <w:rPr>
        <w:rFonts w:ascii="Wingdings" w:hAnsi="Wingdings" w:hint="default"/>
      </w:rPr>
    </w:lvl>
    <w:lvl w:ilvl="1" w:tplc="B09010B0" w:tentative="1">
      <w:start w:val="1"/>
      <w:numFmt w:val="bullet"/>
      <w:lvlText w:val=""/>
      <w:lvlJc w:val="left"/>
      <w:pPr>
        <w:tabs>
          <w:tab w:val="num" w:pos="1440"/>
        </w:tabs>
        <w:ind w:left="1440" w:hanging="360"/>
      </w:pPr>
      <w:rPr>
        <w:rFonts w:ascii="Wingdings" w:hAnsi="Wingdings" w:hint="default"/>
      </w:rPr>
    </w:lvl>
    <w:lvl w:ilvl="2" w:tplc="6B3EA8D8" w:tentative="1">
      <w:start w:val="1"/>
      <w:numFmt w:val="bullet"/>
      <w:lvlText w:val=""/>
      <w:lvlJc w:val="left"/>
      <w:pPr>
        <w:tabs>
          <w:tab w:val="num" w:pos="2160"/>
        </w:tabs>
        <w:ind w:left="2160" w:hanging="360"/>
      </w:pPr>
      <w:rPr>
        <w:rFonts w:ascii="Wingdings" w:hAnsi="Wingdings" w:hint="default"/>
      </w:rPr>
    </w:lvl>
    <w:lvl w:ilvl="3" w:tplc="F8D6F060" w:tentative="1">
      <w:start w:val="1"/>
      <w:numFmt w:val="bullet"/>
      <w:lvlText w:val=""/>
      <w:lvlJc w:val="left"/>
      <w:pPr>
        <w:tabs>
          <w:tab w:val="num" w:pos="2880"/>
        </w:tabs>
        <w:ind w:left="2880" w:hanging="360"/>
      </w:pPr>
      <w:rPr>
        <w:rFonts w:ascii="Wingdings" w:hAnsi="Wingdings" w:hint="default"/>
      </w:rPr>
    </w:lvl>
    <w:lvl w:ilvl="4" w:tplc="576C2FE8" w:tentative="1">
      <w:start w:val="1"/>
      <w:numFmt w:val="bullet"/>
      <w:lvlText w:val=""/>
      <w:lvlJc w:val="left"/>
      <w:pPr>
        <w:tabs>
          <w:tab w:val="num" w:pos="3600"/>
        </w:tabs>
        <w:ind w:left="3600" w:hanging="360"/>
      </w:pPr>
      <w:rPr>
        <w:rFonts w:ascii="Wingdings" w:hAnsi="Wingdings" w:hint="default"/>
      </w:rPr>
    </w:lvl>
    <w:lvl w:ilvl="5" w:tplc="44A6F360" w:tentative="1">
      <w:start w:val="1"/>
      <w:numFmt w:val="bullet"/>
      <w:lvlText w:val=""/>
      <w:lvlJc w:val="left"/>
      <w:pPr>
        <w:tabs>
          <w:tab w:val="num" w:pos="4320"/>
        </w:tabs>
        <w:ind w:left="4320" w:hanging="360"/>
      </w:pPr>
      <w:rPr>
        <w:rFonts w:ascii="Wingdings" w:hAnsi="Wingdings" w:hint="default"/>
      </w:rPr>
    </w:lvl>
    <w:lvl w:ilvl="6" w:tplc="497C7FB4" w:tentative="1">
      <w:start w:val="1"/>
      <w:numFmt w:val="bullet"/>
      <w:lvlText w:val=""/>
      <w:lvlJc w:val="left"/>
      <w:pPr>
        <w:tabs>
          <w:tab w:val="num" w:pos="5040"/>
        </w:tabs>
        <w:ind w:left="5040" w:hanging="360"/>
      </w:pPr>
      <w:rPr>
        <w:rFonts w:ascii="Wingdings" w:hAnsi="Wingdings" w:hint="default"/>
      </w:rPr>
    </w:lvl>
    <w:lvl w:ilvl="7" w:tplc="A6FA3A80" w:tentative="1">
      <w:start w:val="1"/>
      <w:numFmt w:val="bullet"/>
      <w:lvlText w:val=""/>
      <w:lvlJc w:val="left"/>
      <w:pPr>
        <w:tabs>
          <w:tab w:val="num" w:pos="5760"/>
        </w:tabs>
        <w:ind w:left="5760" w:hanging="360"/>
      </w:pPr>
      <w:rPr>
        <w:rFonts w:ascii="Wingdings" w:hAnsi="Wingdings" w:hint="default"/>
      </w:rPr>
    </w:lvl>
    <w:lvl w:ilvl="8" w:tplc="CE60E128" w:tentative="1">
      <w:start w:val="1"/>
      <w:numFmt w:val="bullet"/>
      <w:lvlText w:val=""/>
      <w:lvlJc w:val="left"/>
      <w:pPr>
        <w:tabs>
          <w:tab w:val="num" w:pos="6480"/>
        </w:tabs>
        <w:ind w:left="6480" w:hanging="360"/>
      </w:pPr>
      <w:rPr>
        <w:rFonts w:ascii="Wingdings" w:hAnsi="Wingdings" w:hint="default"/>
      </w:rPr>
    </w:lvl>
  </w:abstractNum>
  <w:abstractNum w:abstractNumId="3">
    <w:nsid w:val="06B27F2E"/>
    <w:multiLevelType w:val="hybridMultilevel"/>
    <w:tmpl w:val="77903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1B00D1"/>
    <w:multiLevelType w:val="hybridMultilevel"/>
    <w:tmpl w:val="D1E0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0688F"/>
    <w:multiLevelType w:val="hybridMultilevel"/>
    <w:tmpl w:val="092630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A0F252C"/>
    <w:multiLevelType w:val="hybridMultilevel"/>
    <w:tmpl w:val="4100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879DB"/>
    <w:multiLevelType w:val="hybridMultilevel"/>
    <w:tmpl w:val="336C1A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DBF17FD"/>
    <w:multiLevelType w:val="hybridMultilevel"/>
    <w:tmpl w:val="FD56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21C7C"/>
    <w:multiLevelType w:val="hybridMultilevel"/>
    <w:tmpl w:val="D7FA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07D85"/>
    <w:multiLevelType w:val="hybridMultilevel"/>
    <w:tmpl w:val="BEF2F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C0523"/>
    <w:multiLevelType w:val="hybridMultilevel"/>
    <w:tmpl w:val="68B66BF2"/>
    <w:lvl w:ilvl="0" w:tplc="7B6EC30E">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5878AD"/>
    <w:multiLevelType w:val="hybridMultilevel"/>
    <w:tmpl w:val="BB986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42336F"/>
    <w:multiLevelType w:val="hybridMultilevel"/>
    <w:tmpl w:val="DA00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97136"/>
    <w:multiLevelType w:val="hybridMultilevel"/>
    <w:tmpl w:val="4FCCB484"/>
    <w:lvl w:ilvl="0" w:tplc="E3ACB8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6F4C01"/>
    <w:multiLevelType w:val="hybridMultilevel"/>
    <w:tmpl w:val="8DAA239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2CFF72AA"/>
    <w:multiLevelType w:val="hybridMultilevel"/>
    <w:tmpl w:val="522E19A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B3406"/>
    <w:multiLevelType w:val="hybridMultilevel"/>
    <w:tmpl w:val="F53A7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2A7951"/>
    <w:multiLevelType w:val="hybridMultilevel"/>
    <w:tmpl w:val="5D9A42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A50B55"/>
    <w:multiLevelType w:val="hybridMultilevel"/>
    <w:tmpl w:val="E6029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50795"/>
    <w:multiLevelType w:val="hybridMultilevel"/>
    <w:tmpl w:val="3B1E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E75F0"/>
    <w:multiLevelType w:val="hybridMultilevel"/>
    <w:tmpl w:val="186C2BE8"/>
    <w:lvl w:ilvl="0" w:tplc="670EEC54">
      <w:start w:val="1"/>
      <w:numFmt w:val="upp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F645AF3"/>
    <w:multiLevelType w:val="hybridMultilevel"/>
    <w:tmpl w:val="E7B6C2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FE23852"/>
    <w:multiLevelType w:val="hybridMultilevel"/>
    <w:tmpl w:val="7D826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FD67CE"/>
    <w:multiLevelType w:val="hybridMultilevel"/>
    <w:tmpl w:val="18C82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69195C"/>
    <w:multiLevelType w:val="hybridMultilevel"/>
    <w:tmpl w:val="2208E8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8E646A"/>
    <w:multiLevelType w:val="hybridMultilevel"/>
    <w:tmpl w:val="EC680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F063E7"/>
    <w:multiLevelType w:val="hybridMultilevel"/>
    <w:tmpl w:val="D1BE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415D7F"/>
    <w:multiLevelType w:val="hybridMultilevel"/>
    <w:tmpl w:val="DD5A4394"/>
    <w:lvl w:ilvl="0" w:tplc="6EA048A2">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403565E"/>
    <w:multiLevelType w:val="hybridMultilevel"/>
    <w:tmpl w:val="316A3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3B05BD"/>
    <w:multiLevelType w:val="hybridMultilevel"/>
    <w:tmpl w:val="B1B2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1378E6"/>
    <w:multiLevelType w:val="hybridMultilevel"/>
    <w:tmpl w:val="1DC698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4F0321"/>
    <w:multiLevelType w:val="hybridMultilevel"/>
    <w:tmpl w:val="608C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68410A"/>
    <w:multiLevelType w:val="hybridMultilevel"/>
    <w:tmpl w:val="DF0A37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B461B3"/>
    <w:multiLevelType w:val="hybridMultilevel"/>
    <w:tmpl w:val="9980409A"/>
    <w:lvl w:ilvl="0" w:tplc="0AE66D6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30"/>
  </w:num>
  <w:num w:numId="4">
    <w:abstractNumId w:val="7"/>
  </w:num>
  <w:num w:numId="5">
    <w:abstractNumId w:val="24"/>
  </w:num>
  <w:num w:numId="6">
    <w:abstractNumId w:val="17"/>
  </w:num>
  <w:num w:numId="7">
    <w:abstractNumId w:val="20"/>
  </w:num>
  <w:num w:numId="8">
    <w:abstractNumId w:val="8"/>
  </w:num>
  <w:num w:numId="9">
    <w:abstractNumId w:val="29"/>
  </w:num>
  <w:num w:numId="10">
    <w:abstractNumId w:val="13"/>
  </w:num>
  <w:num w:numId="11">
    <w:abstractNumId w:val="25"/>
  </w:num>
  <w:num w:numId="12">
    <w:abstractNumId w:val="12"/>
  </w:num>
  <w:num w:numId="13">
    <w:abstractNumId w:val="9"/>
  </w:num>
  <w:num w:numId="14">
    <w:abstractNumId w:val="19"/>
  </w:num>
  <w:num w:numId="15">
    <w:abstractNumId w:val="1"/>
  </w:num>
  <w:num w:numId="16">
    <w:abstractNumId w:val="10"/>
  </w:num>
  <w:num w:numId="17">
    <w:abstractNumId w:val="34"/>
  </w:num>
  <w:num w:numId="18">
    <w:abstractNumId w:val="21"/>
  </w:num>
  <w:num w:numId="19">
    <w:abstractNumId w:val="6"/>
  </w:num>
  <w:num w:numId="20">
    <w:abstractNumId w:val="28"/>
  </w:num>
  <w:num w:numId="21">
    <w:abstractNumId w:val="26"/>
  </w:num>
  <w:num w:numId="22">
    <w:abstractNumId w:val="14"/>
  </w:num>
  <w:num w:numId="23">
    <w:abstractNumId w:val="4"/>
  </w:num>
  <w:num w:numId="24">
    <w:abstractNumId w:val="11"/>
  </w:num>
  <w:num w:numId="25">
    <w:abstractNumId w:val="33"/>
  </w:num>
  <w:num w:numId="26">
    <w:abstractNumId w:val="2"/>
  </w:num>
  <w:num w:numId="27">
    <w:abstractNumId w:val="18"/>
  </w:num>
  <w:num w:numId="28">
    <w:abstractNumId w:val="23"/>
  </w:num>
  <w:num w:numId="29">
    <w:abstractNumId w:val="27"/>
  </w:num>
  <w:num w:numId="30">
    <w:abstractNumId w:val="31"/>
  </w:num>
  <w:num w:numId="31">
    <w:abstractNumId w:val="15"/>
  </w:num>
  <w:num w:numId="32">
    <w:abstractNumId w:val="0"/>
  </w:num>
  <w:num w:numId="33">
    <w:abstractNumId w:val="5"/>
  </w:num>
  <w:num w:numId="34">
    <w:abstractNumId w:val="3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EA5"/>
    <w:rsid w:val="00026DF4"/>
    <w:rsid w:val="000467A7"/>
    <w:rsid w:val="00047F9C"/>
    <w:rsid w:val="0005109B"/>
    <w:rsid w:val="00056300"/>
    <w:rsid w:val="00073E99"/>
    <w:rsid w:val="00086285"/>
    <w:rsid w:val="000B1DED"/>
    <w:rsid w:val="000E4EBF"/>
    <w:rsid w:val="000E628E"/>
    <w:rsid w:val="000F452D"/>
    <w:rsid w:val="00104DDA"/>
    <w:rsid w:val="00126B8F"/>
    <w:rsid w:val="0014470B"/>
    <w:rsid w:val="00146EA5"/>
    <w:rsid w:val="00155FC1"/>
    <w:rsid w:val="001C19BC"/>
    <w:rsid w:val="001D0FDF"/>
    <w:rsid w:val="001D2785"/>
    <w:rsid w:val="001E3E7D"/>
    <w:rsid w:val="001F2EC9"/>
    <w:rsid w:val="0020646A"/>
    <w:rsid w:val="00207F80"/>
    <w:rsid w:val="00243527"/>
    <w:rsid w:val="00254C13"/>
    <w:rsid w:val="00254E6B"/>
    <w:rsid w:val="00294E0B"/>
    <w:rsid w:val="002B1BD1"/>
    <w:rsid w:val="002C1B4B"/>
    <w:rsid w:val="002C3E9D"/>
    <w:rsid w:val="002C5080"/>
    <w:rsid w:val="002C54C9"/>
    <w:rsid w:val="003146A1"/>
    <w:rsid w:val="003432EC"/>
    <w:rsid w:val="0035727D"/>
    <w:rsid w:val="0036214B"/>
    <w:rsid w:val="00362FA5"/>
    <w:rsid w:val="00367764"/>
    <w:rsid w:val="00384EDD"/>
    <w:rsid w:val="003A54E8"/>
    <w:rsid w:val="003C4D8B"/>
    <w:rsid w:val="003C69DA"/>
    <w:rsid w:val="003D5116"/>
    <w:rsid w:val="003F25AB"/>
    <w:rsid w:val="003F5BB3"/>
    <w:rsid w:val="00441772"/>
    <w:rsid w:val="00441991"/>
    <w:rsid w:val="00454726"/>
    <w:rsid w:val="004643C0"/>
    <w:rsid w:val="00474A27"/>
    <w:rsid w:val="00483E45"/>
    <w:rsid w:val="00484CD6"/>
    <w:rsid w:val="00496B8B"/>
    <w:rsid w:val="004A40C4"/>
    <w:rsid w:val="004B3792"/>
    <w:rsid w:val="004C1730"/>
    <w:rsid w:val="004E5E85"/>
    <w:rsid w:val="00511889"/>
    <w:rsid w:val="0051734B"/>
    <w:rsid w:val="0052015D"/>
    <w:rsid w:val="005621AB"/>
    <w:rsid w:val="0056315C"/>
    <w:rsid w:val="00564158"/>
    <w:rsid w:val="00587CA5"/>
    <w:rsid w:val="005C39AF"/>
    <w:rsid w:val="005C5A92"/>
    <w:rsid w:val="005C6F11"/>
    <w:rsid w:val="005C7D52"/>
    <w:rsid w:val="006268B3"/>
    <w:rsid w:val="00655885"/>
    <w:rsid w:val="00672058"/>
    <w:rsid w:val="00693FC9"/>
    <w:rsid w:val="006A5354"/>
    <w:rsid w:val="006A77B4"/>
    <w:rsid w:val="006C1ECA"/>
    <w:rsid w:val="006D42F6"/>
    <w:rsid w:val="006D56B5"/>
    <w:rsid w:val="006E1189"/>
    <w:rsid w:val="006F530E"/>
    <w:rsid w:val="007025C6"/>
    <w:rsid w:val="007C5141"/>
    <w:rsid w:val="007D0929"/>
    <w:rsid w:val="007D1C75"/>
    <w:rsid w:val="007D388B"/>
    <w:rsid w:val="00811050"/>
    <w:rsid w:val="008134CA"/>
    <w:rsid w:val="00892C1F"/>
    <w:rsid w:val="008A1F7B"/>
    <w:rsid w:val="008A3E06"/>
    <w:rsid w:val="008F7F44"/>
    <w:rsid w:val="00935075"/>
    <w:rsid w:val="00942A47"/>
    <w:rsid w:val="009526D4"/>
    <w:rsid w:val="009975EB"/>
    <w:rsid w:val="009A22CA"/>
    <w:rsid w:val="009C2CD2"/>
    <w:rsid w:val="009C449E"/>
    <w:rsid w:val="009C63DC"/>
    <w:rsid w:val="009D40E2"/>
    <w:rsid w:val="009D5B23"/>
    <w:rsid w:val="009F623F"/>
    <w:rsid w:val="00A066F3"/>
    <w:rsid w:val="00A166DF"/>
    <w:rsid w:val="00A16A4F"/>
    <w:rsid w:val="00A173F8"/>
    <w:rsid w:val="00A277A8"/>
    <w:rsid w:val="00A6252A"/>
    <w:rsid w:val="00A7694B"/>
    <w:rsid w:val="00A935C8"/>
    <w:rsid w:val="00AE2E99"/>
    <w:rsid w:val="00B04DD1"/>
    <w:rsid w:val="00B54EC9"/>
    <w:rsid w:val="00B90554"/>
    <w:rsid w:val="00BB4964"/>
    <w:rsid w:val="00BE54EC"/>
    <w:rsid w:val="00C2175A"/>
    <w:rsid w:val="00C323FD"/>
    <w:rsid w:val="00C32997"/>
    <w:rsid w:val="00C50F7B"/>
    <w:rsid w:val="00C815B0"/>
    <w:rsid w:val="00C82C6E"/>
    <w:rsid w:val="00CB05B7"/>
    <w:rsid w:val="00D01C2A"/>
    <w:rsid w:val="00D10966"/>
    <w:rsid w:val="00D23B13"/>
    <w:rsid w:val="00D2482B"/>
    <w:rsid w:val="00D404DB"/>
    <w:rsid w:val="00D40F66"/>
    <w:rsid w:val="00D4223C"/>
    <w:rsid w:val="00D55162"/>
    <w:rsid w:val="00D55DEB"/>
    <w:rsid w:val="00DC54A1"/>
    <w:rsid w:val="00DD686E"/>
    <w:rsid w:val="00E10164"/>
    <w:rsid w:val="00E10C6B"/>
    <w:rsid w:val="00E219CF"/>
    <w:rsid w:val="00E313BE"/>
    <w:rsid w:val="00E31E87"/>
    <w:rsid w:val="00E5062E"/>
    <w:rsid w:val="00E7323B"/>
    <w:rsid w:val="00E8030D"/>
    <w:rsid w:val="00EB23E0"/>
    <w:rsid w:val="00EB3A31"/>
    <w:rsid w:val="00EC0965"/>
    <w:rsid w:val="00ED47E9"/>
    <w:rsid w:val="00F07919"/>
    <w:rsid w:val="00F131F3"/>
    <w:rsid w:val="00F234C5"/>
    <w:rsid w:val="00F4549C"/>
    <w:rsid w:val="00F5489B"/>
    <w:rsid w:val="00F94141"/>
    <w:rsid w:val="00FA0ED7"/>
    <w:rsid w:val="00FA2EC9"/>
    <w:rsid w:val="00FA5D07"/>
    <w:rsid w:val="00FC6873"/>
    <w:rsid w:val="00FD542C"/>
    <w:rsid w:val="00FD5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5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EA5"/>
    <w:rPr>
      <w:rFonts w:ascii="Tahoma" w:hAnsi="Tahoma" w:cs="Tahoma"/>
      <w:sz w:val="16"/>
      <w:szCs w:val="16"/>
    </w:rPr>
  </w:style>
  <w:style w:type="paragraph" w:styleId="FootnoteText">
    <w:name w:val="footnote text"/>
    <w:basedOn w:val="Normal"/>
    <w:link w:val="FootnoteTextChar"/>
    <w:uiPriority w:val="99"/>
    <w:unhideWhenUsed/>
    <w:rsid w:val="00047F9C"/>
    <w:pPr>
      <w:spacing w:after="0" w:line="240" w:lineRule="auto"/>
    </w:pPr>
    <w:rPr>
      <w:sz w:val="20"/>
      <w:szCs w:val="20"/>
    </w:rPr>
  </w:style>
  <w:style w:type="character" w:customStyle="1" w:styleId="FootnoteTextChar">
    <w:name w:val="Footnote Text Char"/>
    <w:basedOn w:val="DefaultParagraphFont"/>
    <w:link w:val="FootnoteText"/>
    <w:uiPriority w:val="99"/>
    <w:rsid w:val="00047F9C"/>
    <w:rPr>
      <w:sz w:val="20"/>
      <w:szCs w:val="20"/>
    </w:rPr>
  </w:style>
  <w:style w:type="character" w:styleId="FootnoteReference">
    <w:name w:val="footnote reference"/>
    <w:uiPriority w:val="99"/>
    <w:semiHidden/>
    <w:unhideWhenUsed/>
    <w:rsid w:val="00047F9C"/>
    <w:rPr>
      <w:vertAlign w:val="superscript"/>
    </w:rPr>
  </w:style>
  <w:style w:type="paragraph" w:styleId="ListParagraph">
    <w:name w:val="List Paragraph"/>
    <w:basedOn w:val="Normal"/>
    <w:uiPriority w:val="34"/>
    <w:qFormat/>
    <w:rsid w:val="00047F9C"/>
    <w:pPr>
      <w:ind w:left="720"/>
      <w:contextualSpacing/>
    </w:pPr>
  </w:style>
  <w:style w:type="character" w:styleId="Hyperlink">
    <w:name w:val="Hyperlink"/>
    <w:basedOn w:val="DefaultParagraphFont"/>
    <w:uiPriority w:val="99"/>
    <w:unhideWhenUsed/>
    <w:rsid w:val="0035727D"/>
    <w:rPr>
      <w:color w:val="0000FF" w:themeColor="hyperlink"/>
      <w:u w:val="single"/>
    </w:rPr>
  </w:style>
  <w:style w:type="character" w:styleId="FollowedHyperlink">
    <w:name w:val="FollowedHyperlink"/>
    <w:basedOn w:val="DefaultParagraphFont"/>
    <w:uiPriority w:val="99"/>
    <w:semiHidden/>
    <w:unhideWhenUsed/>
    <w:rsid w:val="003F25AB"/>
    <w:rPr>
      <w:color w:val="800080" w:themeColor="followedHyperlink"/>
      <w:u w:val="single"/>
    </w:rPr>
  </w:style>
  <w:style w:type="paragraph" w:styleId="NormalWeb">
    <w:name w:val="Normal (Web)"/>
    <w:basedOn w:val="Normal"/>
    <w:uiPriority w:val="99"/>
    <w:unhideWhenUsed/>
    <w:rsid w:val="0052015D"/>
    <w:pPr>
      <w:spacing w:after="240" w:line="240" w:lineRule="auto"/>
    </w:pPr>
    <w:rPr>
      <w:rFonts w:ascii="Times New Roman" w:eastAsia="Times New Roman" w:hAnsi="Times New Roman" w:cs="Times New Roman"/>
      <w:sz w:val="24"/>
      <w:szCs w:val="24"/>
    </w:rPr>
  </w:style>
  <w:style w:type="paragraph" w:customStyle="1" w:styleId="Default">
    <w:name w:val="Default"/>
    <w:rsid w:val="002C5080"/>
    <w:pPr>
      <w:autoSpaceDE w:val="0"/>
      <w:autoSpaceDN w:val="0"/>
      <w:adjustRightInd w:val="0"/>
      <w:spacing w:after="0" w:line="240" w:lineRule="auto"/>
    </w:pPr>
    <w:rPr>
      <w:rFonts w:ascii="Bell MT" w:hAnsi="Bell MT" w:cs="Bell MT"/>
      <w:color w:val="000000"/>
      <w:sz w:val="24"/>
      <w:szCs w:val="24"/>
    </w:rPr>
  </w:style>
  <w:style w:type="paragraph" w:styleId="Header">
    <w:name w:val="header"/>
    <w:basedOn w:val="Normal"/>
    <w:link w:val="HeaderChar"/>
    <w:uiPriority w:val="99"/>
    <w:unhideWhenUsed/>
    <w:rsid w:val="00C81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B0"/>
  </w:style>
  <w:style w:type="paragraph" w:styleId="Footer">
    <w:name w:val="footer"/>
    <w:basedOn w:val="Normal"/>
    <w:link w:val="FooterChar"/>
    <w:uiPriority w:val="99"/>
    <w:unhideWhenUsed/>
    <w:rsid w:val="00C81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B0"/>
  </w:style>
  <w:style w:type="character" w:customStyle="1" w:styleId="Heading1Char">
    <w:name w:val="Heading 1 Char"/>
    <w:basedOn w:val="DefaultParagraphFont"/>
    <w:link w:val="Heading1"/>
    <w:uiPriority w:val="9"/>
    <w:rsid w:val="007C514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1991"/>
    <w:pPr>
      <w:outlineLvl w:val="9"/>
    </w:pPr>
    <w:rPr>
      <w:lang w:eastAsia="ja-JP"/>
    </w:rPr>
  </w:style>
  <w:style w:type="paragraph" w:styleId="TOC1">
    <w:name w:val="toc 1"/>
    <w:basedOn w:val="Normal"/>
    <w:next w:val="Normal"/>
    <w:autoRedefine/>
    <w:uiPriority w:val="39"/>
    <w:unhideWhenUsed/>
    <w:rsid w:val="00441991"/>
    <w:pPr>
      <w:spacing w:after="100"/>
    </w:pPr>
  </w:style>
  <w:style w:type="character" w:styleId="CommentReference">
    <w:name w:val="annotation reference"/>
    <w:basedOn w:val="DefaultParagraphFont"/>
    <w:uiPriority w:val="99"/>
    <w:semiHidden/>
    <w:unhideWhenUsed/>
    <w:rsid w:val="00EB3A31"/>
    <w:rPr>
      <w:sz w:val="16"/>
      <w:szCs w:val="16"/>
    </w:rPr>
  </w:style>
  <w:style w:type="paragraph" w:styleId="CommentText">
    <w:name w:val="annotation text"/>
    <w:basedOn w:val="Normal"/>
    <w:link w:val="CommentTextChar"/>
    <w:uiPriority w:val="99"/>
    <w:semiHidden/>
    <w:unhideWhenUsed/>
    <w:rsid w:val="00EB3A31"/>
    <w:pPr>
      <w:spacing w:line="240" w:lineRule="auto"/>
    </w:pPr>
    <w:rPr>
      <w:sz w:val="20"/>
      <w:szCs w:val="20"/>
    </w:rPr>
  </w:style>
  <w:style w:type="character" w:customStyle="1" w:styleId="CommentTextChar">
    <w:name w:val="Comment Text Char"/>
    <w:basedOn w:val="DefaultParagraphFont"/>
    <w:link w:val="CommentText"/>
    <w:uiPriority w:val="99"/>
    <w:semiHidden/>
    <w:rsid w:val="00EB3A31"/>
    <w:rPr>
      <w:sz w:val="20"/>
      <w:szCs w:val="20"/>
    </w:rPr>
  </w:style>
  <w:style w:type="paragraph" w:styleId="CommentSubject">
    <w:name w:val="annotation subject"/>
    <w:basedOn w:val="CommentText"/>
    <w:next w:val="CommentText"/>
    <w:link w:val="CommentSubjectChar"/>
    <w:uiPriority w:val="99"/>
    <w:semiHidden/>
    <w:unhideWhenUsed/>
    <w:rsid w:val="00EB3A31"/>
    <w:rPr>
      <w:b/>
      <w:bCs/>
    </w:rPr>
  </w:style>
  <w:style w:type="character" w:customStyle="1" w:styleId="CommentSubjectChar">
    <w:name w:val="Comment Subject Char"/>
    <w:basedOn w:val="CommentTextChar"/>
    <w:link w:val="CommentSubject"/>
    <w:uiPriority w:val="99"/>
    <w:semiHidden/>
    <w:rsid w:val="00EB3A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5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EA5"/>
    <w:rPr>
      <w:rFonts w:ascii="Tahoma" w:hAnsi="Tahoma" w:cs="Tahoma"/>
      <w:sz w:val="16"/>
      <w:szCs w:val="16"/>
    </w:rPr>
  </w:style>
  <w:style w:type="paragraph" w:styleId="FootnoteText">
    <w:name w:val="footnote text"/>
    <w:basedOn w:val="Normal"/>
    <w:link w:val="FootnoteTextChar"/>
    <w:uiPriority w:val="99"/>
    <w:unhideWhenUsed/>
    <w:rsid w:val="00047F9C"/>
    <w:pPr>
      <w:spacing w:after="0" w:line="240" w:lineRule="auto"/>
    </w:pPr>
    <w:rPr>
      <w:sz w:val="20"/>
      <w:szCs w:val="20"/>
    </w:rPr>
  </w:style>
  <w:style w:type="character" w:customStyle="1" w:styleId="FootnoteTextChar">
    <w:name w:val="Footnote Text Char"/>
    <w:basedOn w:val="DefaultParagraphFont"/>
    <w:link w:val="FootnoteText"/>
    <w:uiPriority w:val="99"/>
    <w:rsid w:val="00047F9C"/>
    <w:rPr>
      <w:sz w:val="20"/>
      <w:szCs w:val="20"/>
    </w:rPr>
  </w:style>
  <w:style w:type="character" w:styleId="FootnoteReference">
    <w:name w:val="footnote reference"/>
    <w:uiPriority w:val="99"/>
    <w:semiHidden/>
    <w:unhideWhenUsed/>
    <w:rsid w:val="00047F9C"/>
    <w:rPr>
      <w:vertAlign w:val="superscript"/>
    </w:rPr>
  </w:style>
  <w:style w:type="paragraph" w:styleId="ListParagraph">
    <w:name w:val="List Paragraph"/>
    <w:basedOn w:val="Normal"/>
    <w:uiPriority w:val="34"/>
    <w:qFormat/>
    <w:rsid w:val="00047F9C"/>
    <w:pPr>
      <w:ind w:left="720"/>
      <w:contextualSpacing/>
    </w:pPr>
  </w:style>
  <w:style w:type="character" w:styleId="Hyperlink">
    <w:name w:val="Hyperlink"/>
    <w:basedOn w:val="DefaultParagraphFont"/>
    <w:uiPriority w:val="99"/>
    <w:unhideWhenUsed/>
    <w:rsid w:val="0035727D"/>
    <w:rPr>
      <w:color w:val="0000FF" w:themeColor="hyperlink"/>
      <w:u w:val="single"/>
    </w:rPr>
  </w:style>
  <w:style w:type="character" w:styleId="FollowedHyperlink">
    <w:name w:val="FollowedHyperlink"/>
    <w:basedOn w:val="DefaultParagraphFont"/>
    <w:uiPriority w:val="99"/>
    <w:semiHidden/>
    <w:unhideWhenUsed/>
    <w:rsid w:val="003F25AB"/>
    <w:rPr>
      <w:color w:val="800080" w:themeColor="followedHyperlink"/>
      <w:u w:val="single"/>
    </w:rPr>
  </w:style>
  <w:style w:type="paragraph" w:styleId="NormalWeb">
    <w:name w:val="Normal (Web)"/>
    <w:basedOn w:val="Normal"/>
    <w:uiPriority w:val="99"/>
    <w:unhideWhenUsed/>
    <w:rsid w:val="0052015D"/>
    <w:pPr>
      <w:spacing w:after="240" w:line="240" w:lineRule="auto"/>
    </w:pPr>
    <w:rPr>
      <w:rFonts w:ascii="Times New Roman" w:eastAsia="Times New Roman" w:hAnsi="Times New Roman" w:cs="Times New Roman"/>
      <w:sz w:val="24"/>
      <w:szCs w:val="24"/>
    </w:rPr>
  </w:style>
  <w:style w:type="paragraph" w:customStyle="1" w:styleId="Default">
    <w:name w:val="Default"/>
    <w:rsid w:val="002C5080"/>
    <w:pPr>
      <w:autoSpaceDE w:val="0"/>
      <w:autoSpaceDN w:val="0"/>
      <w:adjustRightInd w:val="0"/>
      <w:spacing w:after="0" w:line="240" w:lineRule="auto"/>
    </w:pPr>
    <w:rPr>
      <w:rFonts w:ascii="Bell MT" w:hAnsi="Bell MT" w:cs="Bell MT"/>
      <w:color w:val="000000"/>
      <w:sz w:val="24"/>
      <w:szCs w:val="24"/>
    </w:rPr>
  </w:style>
  <w:style w:type="paragraph" w:styleId="Header">
    <w:name w:val="header"/>
    <w:basedOn w:val="Normal"/>
    <w:link w:val="HeaderChar"/>
    <w:uiPriority w:val="99"/>
    <w:unhideWhenUsed/>
    <w:rsid w:val="00C81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B0"/>
  </w:style>
  <w:style w:type="paragraph" w:styleId="Footer">
    <w:name w:val="footer"/>
    <w:basedOn w:val="Normal"/>
    <w:link w:val="FooterChar"/>
    <w:uiPriority w:val="99"/>
    <w:unhideWhenUsed/>
    <w:rsid w:val="00C81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B0"/>
  </w:style>
  <w:style w:type="character" w:customStyle="1" w:styleId="Heading1Char">
    <w:name w:val="Heading 1 Char"/>
    <w:basedOn w:val="DefaultParagraphFont"/>
    <w:link w:val="Heading1"/>
    <w:uiPriority w:val="9"/>
    <w:rsid w:val="007C514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1991"/>
    <w:pPr>
      <w:outlineLvl w:val="9"/>
    </w:pPr>
    <w:rPr>
      <w:lang w:eastAsia="ja-JP"/>
    </w:rPr>
  </w:style>
  <w:style w:type="paragraph" w:styleId="TOC1">
    <w:name w:val="toc 1"/>
    <w:basedOn w:val="Normal"/>
    <w:next w:val="Normal"/>
    <w:autoRedefine/>
    <w:uiPriority w:val="39"/>
    <w:unhideWhenUsed/>
    <w:rsid w:val="00441991"/>
    <w:pPr>
      <w:spacing w:after="100"/>
    </w:pPr>
  </w:style>
  <w:style w:type="character" w:styleId="CommentReference">
    <w:name w:val="annotation reference"/>
    <w:basedOn w:val="DefaultParagraphFont"/>
    <w:uiPriority w:val="99"/>
    <w:semiHidden/>
    <w:unhideWhenUsed/>
    <w:rsid w:val="00EB3A31"/>
    <w:rPr>
      <w:sz w:val="16"/>
      <w:szCs w:val="16"/>
    </w:rPr>
  </w:style>
  <w:style w:type="paragraph" w:styleId="CommentText">
    <w:name w:val="annotation text"/>
    <w:basedOn w:val="Normal"/>
    <w:link w:val="CommentTextChar"/>
    <w:uiPriority w:val="99"/>
    <w:semiHidden/>
    <w:unhideWhenUsed/>
    <w:rsid w:val="00EB3A31"/>
    <w:pPr>
      <w:spacing w:line="240" w:lineRule="auto"/>
    </w:pPr>
    <w:rPr>
      <w:sz w:val="20"/>
      <w:szCs w:val="20"/>
    </w:rPr>
  </w:style>
  <w:style w:type="character" w:customStyle="1" w:styleId="CommentTextChar">
    <w:name w:val="Comment Text Char"/>
    <w:basedOn w:val="DefaultParagraphFont"/>
    <w:link w:val="CommentText"/>
    <w:uiPriority w:val="99"/>
    <w:semiHidden/>
    <w:rsid w:val="00EB3A31"/>
    <w:rPr>
      <w:sz w:val="20"/>
      <w:szCs w:val="20"/>
    </w:rPr>
  </w:style>
  <w:style w:type="paragraph" w:styleId="CommentSubject">
    <w:name w:val="annotation subject"/>
    <w:basedOn w:val="CommentText"/>
    <w:next w:val="CommentText"/>
    <w:link w:val="CommentSubjectChar"/>
    <w:uiPriority w:val="99"/>
    <w:semiHidden/>
    <w:unhideWhenUsed/>
    <w:rsid w:val="00EB3A31"/>
    <w:rPr>
      <w:b/>
      <w:bCs/>
    </w:rPr>
  </w:style>
  <w:style w:type="character" w:customStyle="1" w:styleId="CommentSubjectChar">
    <w:name w:val="Comment Subject Char"/>
    <w:basedOn w:val="CommentTextChar"/>
    <w:link w:val="CommentSubject"/>
    <w:uiPriority w:val="99"/>
    <w:semiHidden/>
    <w:rsid w:val="00EB3A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1812">
      <w:bodyDiv w:val="1"/>
      <w:marLeft w:val="0"/>
      <w:marRight w:val="0"/>
      <w:marTop w:val="0"/>
      <w:marBottom w:val="0"/>
      <w:divBdr>
        <w:top w:val="none" w:sz="0" w:space="0" w:color="auto"/>
        <w:left w:val="none" w:sz="0" w:space="0" w:color="auto"/>
        <w:bottom w:val="none" w:sz="0" w:space="0" w:color="auto"/>
        <w:right w:val="none" w:sz="0" w:space="0" w:color="auto"/>
      </w:divBdr>
    </w:div>
    <w:div w:id="1970286062">
      <w:bodyDiv w:val="1"/>
      <w:marLeft w:val="0"/>
      <w:marRight w:val="0"/>
      <w:marTop w:val="0"/>
      <w:marBottom w:val="0"/>
      <w:divBdr>
        <w:top w:val="none" w:sz="0" w:space="0" w:color="auto"/>
        <w:left w:val="none" w:sz="0" w:space="0" w:color="auto"/>
        <w:bottom w:val="none" w:sz="0" w:space="0" w:color="auto"/>
        <w:right w:val="none" w:sz="0" w:space="0" w:color="auto"/>
      </w:divBdr>
    </w:div>
    <w:div w:id="20494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image" Target="media/image2.jpeg"/>
  <Relationship Id="rId12" Type="http://schemas.openxmlformats.org/officeDocument/2006/relationships/image" Target="media/image3.png"/>
  <Relationship Id="rId13" Type="http://schemas.openxmlformats.org/officeDocument/2006/relationships/chart" Target="charts/chart1.xml"/>
  <Relationship Id="rId14" Type="http://schemas.openxmlformats.org/officeDocument/2006/relationships/hyperlink" TargetMode="External" Target="http://www.tritownhealth.org/"/>
  <Relationship Id="rId15" Type="http://schemas.openxmlformats.org/officeDocument/2006/relationships/hyperlink" TargetMode="External" Target="https://malegislature.gov/Laws/GeneralLaws/PartI/TitleXVI/Chapter111/Section31"/>
  <Relationship Id="rId16" Type="http://schemas.openxmlformats.org/officeDocument/2006/relationships/image" Target="media/image4.png"/>
  <Relationship Id="rId17" Type="http://schemas.openxmlformats.org/officeDocument/2006/relationships/hyperlink" TargetMode="External" Target="http://www.compuworks.com/Search"/>
  <Relationship Id="rId18" Type="http://schemas.openxmlformats.org/officeDocument/2006/relationships/hyperlink" TargetMode="External" Target="file:///Z:/compuworks%20contract.pdf"/>
  <Relationship Id="rId19" Type="http://schemas.openxmlformats.org/officeDocument/2006/relationships/hyperlink" TargetMode="External" Target="http://www.tritownhealth.or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hyperlink" TargetMode="External" Target="http://www.tritownhealth.org/"/>
  <Relationship Id="rId25" Type="http://schemas.openxmlformats.org/officeDocument/2006/relationships/hyperlink" TargetMode="External" Target="https://www.cwcampus.com/web/v4/Corporate.aspx"/>
  <Relationship Id="rId26" Type="http://schemas.openxmlformats.org/officeDocument/2006/relationships/hyperlink" TargetMode="External" Target="http://www.fda.gov/downloads/TobaccoProducts/GuidanceComplianceRegulatoryInformation/UCM218906.pdf"/>
  <Relationship Id="rId27" Type="http://schemas.openxmlformats.org/officeDocument/2006/relationships/hyperlink" TargetMode="External" Target="http://www.cdc.gov/nccdphp/dch/programs/CommunitiesPuttingPreventiontoWork/resources/tobacco.htm"/>
  <Relationship Id="rId28" Type="http://schemas.openxmlformats.org/officeDocument/2006/relationships/image" Target="media/image9.emf"/>
  <Relationship Id="rId3" Type="http://schemas.openxmlformats.org/officeDocument/2006/relationships/styles" Target="styles.xml"/>
  <Relationship Id="rId30" Type="http://schemas.openxmlformats.org/officeDocument/2006/relationships/image" Target="media/image90.emf"/>
  <Relationship Id="rId31" Type="http://schemas.openxmlformats.org/officeDocument/2006/relationships/hyperlink" TargetMode="External" Target="http://www.ryofillingstation.com"/>
  <Relationship Id="rId32" Type="http://schemas.openxmlformats.org/officeDocument/2006/relationships/chart" Target="charts/chart2.xml"/>
  <Relationship Id="rId33" Type="http://schemas.openxmlformats.org/officeDocument/2006/relationships/chart" Target="charts/chart3.xml"/>
  <Relationship Id="rId34" Type="http://schemas.openxmlformats.org/officeDocument/2006/relationships/hyperlink" TargetMode="External" Target="mailto:info@tritownhealth.org"/>
  <Relationship Id="rId35" Type="http://schemas.openxmlformats.org/officeDocument/2006/relationships/hyperlink" TargetMode="External" Target="http://www.tritownhealth.org/"/>
  <Relationship Id="rId36" Type="http://schemas.openxmlformats.org/officeDocument/2006/relationships/hyperlink" TargetMode="External" Target="http://www.tritownhealth.org/"/>
  <Relationship Id="rId37" Type="http://schemas.openxmlformats.org/officeDocument/2006/relationships/hyperlink" TargetMode="External" Target="http://www.tritownhealth.org"/>
  <Relationship Id="rId38" Type="http://schemas.openxmlformats.org/officeDocument/2006/relationships/hyperlink" TargetMode="External" Target="http://www.tritownhealth.org"/>
  <Relationship Id="rId39" Type="http://schemas.openxmlformats.org/officeDocument/2006/relationships/hyperlink" TargetMode="External" Target="http://www.gmail.com"/>
  <Relationship Id="rId4" Type="http://schemas.microsoft.com/office/2007/relationships/stylesWithEffects" Target="stylesWithEffects.xml"/>
  <Relationship Id="rId40" Type="http://schemas.openxmlformats.org/officeDocument/2006/relationships/hyperlink" TargetMode="External" Target="http://www.zoho.com"/>
  <Relationship Id="rId41" Type="http://schemas.openxmlformats.org/officeDocument/2006/relationships/hyperlink" TargetMode="External" Target="http://www.outlook.com"/>
  <Relationship Id="rId42" Type="http://schemas.openxmlformats.org/officeDocument/2006/relationships/hyperlink" TargetMode="External" Target="http://www.yahoo.com"/>
  <Relationship Id="rId43" Type="http://schemas.openxmlformats.org/officeDocument/2006/relationships/hyperlink" TargetMode="External" Target="http://www.inbox.com"/>
  <Relationship Id="rId44" Type="http://schemas.openxmlformats.org/officeDocument/2006/relationships/hyperlink" TargetMode="External" Target="http://www.hushmail.com"/>
  <Relationship Id="rId45" Type="http://schemas.openxmlformats.org/officeDocument/2006/relationships/hyperlink" TargetMode="External" Target="http://www.hotmail.com"/>
  <Relationship Id="rId46" Type="http://schemas.openxmlformats.org/officeDocument/2006/relationships/hyperlink" TargetMode="External" Target="http://www.gmx.com"/>
  <Relationship Id="rId47" Type="http://schemas.openxmlformats.org/officeDocument/2006/relationships/hyperlink" TargetMode="External" Target="http://www.myway.com"/>
  <Relationship Id="rId48" Type="http://schemas.openxmlformats.org/officeDocument/2006/relationships/hyperlink" TargetMode="External" Target="http://www.tritownhealth.org/miscdocs/aboutus/Tobacco-Purchasing%20&amp;%20Accessing%20Online%20Tobacco%20Retailer%20Certification.pdf"/>
  <Relationship Id="rId49" Type="http://schemas.openxmlformats.org/officeDocument/2006/relationships/hyperlink" TargetMode="External" Target="http://www.tritownhealth.org/miscdocs/aboutus/Tobacco-%20Redeeming%20Vouchers%20and%20Accessing%20Online%20Tobacco%20Retailer%20Certification.pdf"/>
  <Relationship Id="rId5" Type="http://schemas.openxmlformats.org/officeDocument/2006/relationships/settings" Target="settings.xml"/>
  <Relationship Id="rId50" Type="http://schemas.openxmlformats.org/officeDocument/2006/relationships/hyperlink" TargetMode="External" Target="http://www.tritownhealth.org/miscdocs/aboutus/Order%20Form%20for%20Companies%20Purchasing%20Multiple%20Licenses%281%29.pdf"/>
  <Relationship Id="rId51" Type="http://schemas.openxmlformats.org/officeDocument/2006/relationships/footer" Target="footer1.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charts/_rels/chart1.xml.rels><?xml version="1.0" encoding="UTF-8"?>

<Relationships xmlns="http://schemas.openxmlformats.org/package/2006/relationships">
  <Relationship Id="rId1" Type="http://schemas.openxmlformats.org/officeDocument/2006/relationships/oleObject" Target="../embeddings/oleObject1.bin"/>
  <Relationship Id="rId2" Type="http://schemas.openxmlformats.org/officeDocument/2006/relationships/chartUserShapes" Target="../drawings/drawing1.xml"/>
</Relationships>

</file>

<file path=word/charts/_rels/chart2.xml.rels><?xml version="1.0" encoding="UTF-8"?>

<Relationships xmlns="http://schemas.openxmlformats.org/package/2006/relationships">
  <Relationship Id="rId1" Type="http://schemas.openxmlformats.org/officeDocument/2006/relationships/oleObject" Target="../embeddings/oleObject2.bin"/>
  <Relationship Id="rId2" Type="http://schemas.openxmlformats.org/officeDocument/2006/relationships/chartUserShapes" Target="../drawings/drawing2.xml"/>
</Relationships>

</file>

<file path=word/charts/_rels/chart3.xml.rels><?xml version="1.0" encoding="UTF-8"?>

<Relationships xmlns="http://schemas.openxmlformats.org/package/2006/relationships">
  <Relationship Id="rId1" Type="http://schemas.openxmlformats.org/officeDocument/2006/relationships/oleObject" Target="../embeddings/oleObject3.bin"/>
  <Relationship Id="rId2" Type="http://schemas.openxmlformats.org/officeDocument/2006/relationships/chartUserShapes" Target="../drawings/drawing3.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manualLayout>
          <c:layoutTarget val="inner"/>
          <c:xMode val="edge"/>
          <c:yMode val="edge"/>
          <c:x val="0.11634588563458856"/>
          <c:y val="0.10784927746100703"/>
          <c:w val="0.80677325814622514"/>
          <c:h val="0.76777225556331374"/>
        </c:manualLayout>
      </c:layout>
      <c:bar3DChart>
        <c:barDir val="col"/>
        <c:grouping val="clustered"/>
        <c:varyColors val="0"/>
        <c:ser>
          <c:idx val="2"/>
          <c:order val="0"/>
          <c:tx>
            <c:v>Clerks fined</c:v>
          </c:tx>
          <c:spPr>
            <a:solidFill>
              <a:schemeClr val="tx2">
                <a:lumMod val="75000"/>
              </a:schemeClr>
            </a:solidFill>
            <a:scene3d>
              <a:camera prst="orthographicFront"/>
              <a:lightRig rig="threePt" dir="t"/>
            </a:scene3d>
            <a:sp3d>
              <a:bevelT w="69850" h="57150"/>
              <a:bevelB/>
            </a:sp3d>
          </c:spPr>
          <c:invertIfNegative val="0"/>
          <c:dLbls>
            <c:showLegendKey val="0"/>
            <c:showVal val="1"/>
            <c:showCatName val="0"/>
            <c:showSerName val="0"/>
            <c:showPercent val="0"/>
            <c:showBubbleSize val="0"/>
            <c:showLeaderLines val="0"/>
          </c:dLbls>
          <c:val>
            <c:numRef>
              <c:f>('Store &amp; Clerk fines graph'!$C$5,'Store &amp; Clerk fines graph'!$C$7,'Store &amp; Clerk fines graph'!$C$10,'Store &amp; Clerk fines graph'!$C$13,'Store &amp; Clerk fines graph'!$C$16,'Store &amp; Clerk fines graph'!$C$19,'Store &amp; Clerk fines graph'!$C$22,'Store &amp; Clerk fines graph'!$C$25,'Store &amp; Clerk fines graph'!$C$28)</c:f>
              <c:numCache>
                <c:formatCode>General</c:formatCode>
                <c:ptCount val="9"/>
                <c:pt idx="0">
                  <c:v>0</c:v>
                </c:pt>
                <c:pt idx="1">
                  <c:v>0</c:v>
                </c:pt>
                <c:pt idx="2">
                  <c:v>1</c:v>
                </c:pt>
                <c:pt idx="3">
                  <c:v>0</c:v>
                </c:pt>
                <c:pt idx="4">
                  <c:v>1</c:v>
                </c:pt>
                <c:pt idx="5">
                  <c:v>8</c:v>
                </c:pt>
                <c:pt idx="6">
                  <c:v>2</c:v>
                </c:pt>
                <c:pt idx="7">
                  <c:v>2</c:v>
                </c:pt>
                <c:pt idx="8">
                  <c:v>3</c:v>
                </c:pt>
              </c:numCache>
            </c:numRef>
          </c:val>
        </c:ser>
        <c:ser>
          <c:idx val="3"/>
          <c:order val="1"/>
          <c:tx>
            <c:v>Stores fined</c:v>
          </c:tx>
          <c:spPr>
            <a:solidFill>
              <a:schemeClr val="tx2">
                <a:lumMod val="60000"/>
                <a:lumOff val="40000"/>
              </a:schemeClr>
            </a:solidFill>
            <a:scene3d>
              <a:camera prst="orthographicFront"/>
              <a:lightRig rig="threePt" dir="t"/>
            </a:scene3d>
            <a:sp3d>
              <a:bevelT w="69850" h="57150"/>
              <a:bevelB/>
            </a:sp3d>
          </c:spPr>
          <c:invertIfNegative val="0"/>
          <c:dPt>
            <c:idx val="0"/>
            <c:invertIfNegative val="0"/>
            <c:bubble3D val="0"/>
            <c:spPr>
              <a:solidFill>
                <a:srgbClr val="BD0F5A"/>
              </a:solidFill>
              <a:scene3d>
                <a:camera prst="orthographicFront"/>
                <a:lightRig rig="threePt" dir="t"/>
              </a:scene3d>
              <a:sp3d>
                <a:bevelT w="69850" h="57150"/>
                <a:bevelB/>
              </a:sp3d>
            </c:spPr>
          </c:dPt>
          <c:dLbls>
            <c:showLegendKey val="0"/>
            <c:showVal val="1"/>
            <c:showCatName val="0"/>
            <c:showSerName val="0"/>
            <c:showPercent val="0"/>
            <c:showBubbleSize val="0"/>
            <c:showLeaderLines val="0"/>
          </c:dLbls>
          <c:val>
            <c:numRef>
              <c:f>('Store &amp; Clerk fines graph'!$D$5,'Store &amp; Clerk fines graph'!$D$7,'Store &amp; Clerk fines graph'!$D$10,'Store &amp; Clerk fines graph'!$D$13,'Store &amp; Clerk fines graph'!$D$16,'Store &amp; Clerk fines graph'!$D$19,'Store &amp; Clerk fines graph'!$D$22,'Store &amp; Clerk fines graph'!$D$25,'Store &amp; Clerk fines graph'!$D$28)</c:f>
              <c:numCache>
                <c:formatCode>General</c:formatCode>
                <c:ptCount val="9"/>
                <c:pt idx="0">
                  <c:v>44</c:v>
                </c:pt>
                <c:pt idx="1">
                  <c:v>71</c:v>
                </c:pt>
                <c:pt idx="2">
                  <c:v>21</c:v>
                </c:pt>
                <c:pt idx="3">
                  <c:v>3</c:v>
                </c:pt>
                <c:pt idx="4">
                  <c:v>7</c:v>
                </c:pt>
                <c:pt idx="5">
                  <c:v>5</c:v>
                </c:pt>
                <c:pt idx="6">
                  <c:v>5</c:v>
                </c:pt>
                <c:pt idx="7">
                  <c:v>7</c:v>
                </c:pt>
                <c:pt idx="8">
                  <c:v>2</c:v>
                </c:pt>
              </c:numCache>
            </c:numRef>
          </c:val>
        </c:ser>
        <c:dLbls>
          <c:showLegendKey val="0"/>
          <c:showVal val="0"/>
          <c:showCatName val="0"/>
          <c:showSerName val="0"/>
          <c:showPercent val="0"/>
          <c:showBubbleSize val="0"/>
        </c:dLbls>
        <c:gapWidth val="70"/>
        <c:shape val="box"/>
        <c:axId val="273899904"/>
        <c:axId val="273926016"/>
        <c:axId val="0"/>
      </c:bar3DChart>
      <c:catAx>
        <c:axId val="273899904"/>
        <c:scaling>
          <c:orientation val="minMax"/>
        </c:scaling>
        <c:delete val="1"/>
        <c:axPos val="b"/>
        <c:majorTickMark val="out"/>
        <c:minorTickMark val="none"/>
        <c:tickLblPos val="nextTo"/>
        <c:crossAx val="273926016"/>
        <c:crosses val="autoZero"/>
        <c:auto val="1"/>
        <c:lblAlgn val="ctr"/>
        <c:lblOffset val="100"/>
        <c:noMultiLvlLbl val="0"/>
      </c:catAx>
      <c:valAx>
        <c:axId val="273926016"/>
        <c:scaling>
          <c:orientation val="minMax"/>
        </c:scaling>
        <c:delete val="0"/>
        <c:axPos val="l"/>
        <c:majorGridlines>
          <c:spPr>
            <a:ln w="22225">
              <a:solidFill>
                <a:schemeClr val="accent2">
                  <a:lumMod val="75000"/>
                </a:schemeClr>
              </a:solidFill>
            </a:ln>
          </c:spPr>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273899904"/>
        <c:crosses val="autoZero"/>
        <c:crossBetween val="between"/>
      </c:valAx>
    </c:plotArea>
    <c:legend>
      <c:legendPos val="r"/>
      <c:layout>
        <c:manualLayout>
          <c:xMode val="edge"/>
          <c:yMode val="edge"/>
          <c:x val="0.54750612240415542"/>
          <c:y val="0.39998340724650788"/>
          <c:w val="0.36315531688246083"/>
          <c:h val="0.14884936796693518"/>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manualLayout>
          <c:layoutTarget val="inner"/>
          <c:xMode val="edge"/>
          <c:yMode val="edge"/>
          <c:x val="5.9022096462701228E-2"/>
          <c:y val="0.11540439152423021"/>
          <c:w val="0.80677325814622514"/>
          <c:h val="0.76777225556331397"/>
        </c:manualLayout>
      </c:layout>
      <c:bar3DChart>
        <c:barDir val="col"/>
        <c:grouping val="clustered"/>
        <c:varyColors val="0"/>
        <c:ser>
          <c:idx val="2"/>
          <c:order val="0"/>
          <c:tx>
            <c:v>Clerks fined</c:v>
          </c:tx>
          <c:spPr>
            <a:solidFill>
              <a:schemeClr val="tx2">
                <a:lumMod val="75000"/>
              </a:schemeClr>
            </a:solidFill>
            <a:scene3d>
              <a:camera prst="orthographicFront"/>
              <a:lightRig rig="threePt" dir="t"/>
            </a:scene3d>
            <a:sp3d>
              <a:bevelT w="69850" h="57150"/>
              <a:bevelB/>
            </a:sp3d>
          </c:spPr>
          <c:invertIfNegative val="0"/>
          <c:dLbls>
            <c:showLegendKey val="0"/>
            <c:showVal val="1"/>
            <c:showCatName val="0"/>
            <c:showSerName val="0"/>
            <c:showPercent val="0"/>
            <c:showBubbleSize val="0"/>
            <c:showLeaderLines val="0"/>
          </c:dLbls>
          <c:val>
            <c:numRef>
              <c:f>('Store &amp; Clerk fines graph'!$C$5,'Store &amp; Clerk fines graph'!$C$7,'Store &amp; Clerk fines graph'!$C$10,'Store &amp; Clerk fines graph'!$C$13,'Store &amp; Clerk fines graph'!$C$16,'Store &amp; Clerk fines graph'!$C$19,'Store &amp; Clerk fines graph'!$C$22,'Store &amp; Clerk fines graph'!$C$25,'Store &amp; Clerk fines graph'!$C$28)</c:f>
              <c:numCache>
                <c:formatCode>General</c:formatCode>
                <c:ptCount val="9"/>
                <c:pt idx="0">
                  <c:v>0</c:v>
                </c:pt>
                <c:pt idx="1">
                  <c:v>0</c:v>
                </c:pt>
                <c:pt idx="2">
                  <c:v>1</c:v>
                </c:pt>
                <c:pt idx="3">
                  <c:v>0</c:v>
                </c:pt>
                <c:pt idx="4">
                  <c:v>1</c:v>
                </c:pt>
                <c:pt idx="5">
                  <c:v>8</c:v>
                </c:pt>
                <c:pt idx="6">
                  <c:v>2</c:v>
                </c:pt>
                <c:pt idx="7">
                  <c:v>2</c:v>
                </c:pt>
                <c:pt idx="8">
                  <c:v>3</c:v>
                </c:pt>
              </c:numCache>
            </c:numRef>
          </c:val>
        </c:ser>
        <c:ser>
          <c:idx val="3"/>
          <c:order val="1"/>
          <c:tx>
            <c:v>Stores fined</c:v>
          </c:tx>
          <c:spPr>
            <a:solidFill>
              <a:schemeClr val="tx2">
                <a:lumMod val="60000"/>
                <a:lumOff val="40000"/>
              </a:schemeClr>
            </a:solidFill>
            <a:scene3d>
              <a:camera prst="orthographicFront"/>
              <a:lightRig rig="threePt" dir="t"/>
            </a:scene3d>
            <a:sp3d>
              <a:bevelT w="69850" h="57150"/>
              <a:bevelB/>
            </a:sp3d>
          </c:spPr>
          <c:invertIfNegative val="0"/>
          <c:dPt>
            <c:idx val="0"/>
            <c:invertIfNegative val="0"/>
            <c:bubble3D val="0"/>
            <c:spPr>
              <a:solidFill>
                <a:srgbClr val="BD0F5A"/>
              </a:solidFill>
              <a:scene3d>
                <a:camera prst="orthographicFront"/>
                <a:lightRig rig="threePt" dir="t"/>
              </a:scene3d>
              <a:sp3d>
                <a:bevelT w="69850" h="57150"/>
                <a:bevelB/>
              </a:sp3d>
            </c:spPr>
          </c:dPt>
          <c:dLbls>
            <c:showLegendKey val="0"/>
            <c:showVal val="1"/>
            <c:showCatName val="0"/>
            <c:showSerName val="0"/>
            <c:showPercent val="0"/>
            <c:showBubbleSize val="0"/>
            <c:showLeaderLines val="0"/>
          </c:dLbls>
          <c:val>
            <c:numRef>
              <c:f>('Store &amp; Clerk fines graph'!$D$5,'Store &amp; Clerk fines graph'!$D$7,'Store &amp; Clerk fines graph'!$D$10,'Store &amp; Clerk fines graph'!$D$13,'Store &amp; Clerk fines graph'!$D$16,'Store &amp; Clerk fines graph'!$D$19,'Store &amp; Clerk fines graph'!$D$22,'Store &amp; Clerk fines graph'!$D$25,'Store &amp; Clerk fines graph'!$D$28)</c:f>
              <c:numCache>
                <c:formatCode>General</c:formatCode>
                <c:ptCount val="9"/>
                <c:pt idx="0">
                  <c:v>44</c:v>
                </c:pt>
                <c:pt idx="1">
                  <c:v>71</c:v>
                </c:pt>
                <c:pt idx="2">
                  <c:v>21</c:v>
                </c:pt>
                <c:pt idx="3">
                  <c:v>3</c:v>
                </c:pt>
                <c:pt idx="4">
                  <c:v>7</c:v>
                </c:pt>
                <c:pt idx="5">
                  <c:v>5</c:v>
                </c:pt>
                <c:pt idx="6">
                  <c:v>5</c:v>
                </c:pt>
                <c:pt idx="7">
                  <c:v>7</c:v>
                </c:pt>
                <c:pt idx="8">
                  <c:v>2</c:v>
                </c:pt>
              </c:numCache>
            </c:numRef>
          </c:val>
        </c:ser>
        <c:dLbls>
          <c:showLegendKey val="0"/>
          <c:showVal val="0"/>
          <c:showCatName val="0"/>
          <c:showSerName val="0"/>
          <c:showPercent val="0"/>
          <c:showBubbleSize val="0"/>
        </c:dLbls>
        <c:gapWidth val="70"/>
        <c:shape val="box"/>
        <c:axId val="183033216"/>
        <c:axId val="183170176"/>
        <c:axId val="0"/>
      </c:bar3DChart>
      <c:catAx>
        <c:axId val="183033216"/>
        <c:scaling>
          <c:orientation val="minMax"/>
        </c:scaling>
        <c:delete val="1"/>
        <c:axPos val="b"/>
        <c:majorTickMark val="out"/>
        <c:minorTickMark val="none"/>
        <c:tickLblPos val="none"/>
        <c:crossAx val="183170176"/>
        <c:crosses val="autoZero"/>
        <c:auto val="1"/>
        <c:lblAlgn val="ctr"/>
        <c:lblOffset val="100"/>
        <c:noMultiLvlLbl val="0"/>
      </c:catAx>
      <c:valAx>
        <c:axId val="183170176"/>
        <c:scaling>
          <c:orientation val="minMax"/>
        </c:scaling>
        <c:delete val="0"/>
        <c:axPos val="l"/>
        <c:majorGridlines>
          <c:spPr>
            <a:ln w="22225">
              <a:solidFill>
                <a:schemeClr val="accent2">
                  <a:lumMod val="75000"/>
                </a:schemeClr>
              </a:solidFill>
            </a:ln>
          </c:spPr>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83033216"/>
        <c:crosses val="autoZero"/>
        <c:crossBetween val="between"/>
      </c:valAx>
    </c:plotArea>
    <c:legend>
      <c:legendPos val="r"/>
      <c:layout>
        <c:manualLayout>
          <c:xMode val="edge"/>
          <c:yMode val="edge"/>
          <c:x val="0.74143188225670753"/>
          <c:y val="0.42454840328796839"/>
          <c:w val="0.21162230558880685"/>
          <c:h val="0.12969227984432979"/>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25400">
      <a:solidFill>
        <a:srgbClr val="002060"/>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0019500818548194"/>
          <c:y val="0.15623880381909291"/>
          <c:w val="0.81972510092020123"/>
          <c:h val="0.69240686356936232"/>
        </c:manualLayout>
      </c:layout>
      <c:bar3DChart>
        <c:barDir val="col"/>
        <c:grouping val="clustered"/>
        <c:varyColors val="0"/>
        <c:ser>
          <c:idx val="0"/>
          <c:order val="0"/>
          <c:tx>
            <c:v>Average in Months</c:v>
          </c:tx>
          <c:spPr>
            <a:solidFill>
              <a:srgbClr val="92D050"/>
            </a:solidFill>
            <a:effectLst>
              <a:outerShdw dist="1854200" algn="ctr" rotWithShape="0">
                <a:srgbClr val="000000">
                  <a:alpha val="0"/>
                </a:srgbClr>
              </a:outerShdw>
            </a:effectLst>
            <a:scene3d>
              <a:camera prst="orthographicFront"/>
              <a:lightRig rig="threePt" dir="t"/>
            </a:scene3d>
            <a:sp3d>
              <a:bevelT w="69850" h="57150"/>
              <a:bevelB/>
            </a:sp3d>
          </c:spPr>
          <c:invertIfNegative val="0"/>
          <c:dPt>
            <c:idx val="5"/>
            <c:invertIfNegative val="0"/>
            <c:bubble3D val="0"/>
            <c:spPr>
              <a:solidFill>
                <a:srgbClr val="7030A0"/>
              </a:solidFill>
              <a:effectLst>
                <a:outerShdw dist="1854200" algn="ctr" rotWithShape="0">
                  <a:srgbClr val="000000">
                    <a:alpha val="0"/>
                  </a:srgbClr>
                </a:outerShdw>
              </a:effectLst>
              <a:scene3d>
                <a:camera prst="orthographicFront"/>
                <a:lightRig rig="threePt" dir="t"/>
              </a:scene3d>
              <a:sp3d>
                <a:bevelT w="69850" h="57150"/>
                <a:bevelB/>
              </a:sp3d>
            </c:spPr>
          </c:dPt>
          <c:dLbls>
            <c:dLbl>
              <c:idx val="0"/>
              <c:layout>
                <c:manualLayout>
                  <c:x val="1.6385046000694108E-2"/>
                  <c:y val="-1.4883716569502471E-2"/>
                </c:manualLayout>
              </c:layout>
              <c:showLegendKey val="0"/>
              <c:showVal val="1"/>
              <c:showCatName val="0"/>
              <c:showSerName val="0"/>
              <c:showPercent val="0"/>
              <c:showBubbleSize val="0"/>
            </c:dLbl>
            <c:dLbl>
              <c:idx val="1"/>
              <c:layout>
                <c:manualLayout>
                  <c:x val="1.8433176750780877E-2"/>
                  <c:y val="-1.9844955426003421E-2"/>
                </c:manualLayout>
              </c:layout>
              <c:showLegendKey val="0"/>
              <c:showVal val="1"/>
              <c:showCatName val="0"/>
              <c:showSerName val="0"/>
              <c:showPercent val="0"/>
              <c:showBubbleSize val="0"/>
            </c:dLbl>
            <c:dLbl>
              <c:idx val="2"/>
              <c:layout>
                <c:manualLayout>
                  <c:x val="2.2529438250954395E-2"/>
                  <c:y val="-2.4806194282504277E-2"/>
                </c:manualLayout>
              </c:layout>
              <c:showLegendKey val="0"/>
              <c:showVal val="1"/>
              <c:showCatName val="0"/>
              <c:showSerName val="0"/>
              <c:showPercent val="0"/>
              <c:showBubbleSize val="0"/>
            </c:dLbl>
            <c:dLbl>
              <c:idx val="3"/>
              <c:layout>
                <c:manualLayout>
                  <c:x val="2.2529438250954395E-2"/>
                  <c:y val="-2.4806194282504281E-3"/>
                </c:manualLayout>
              </c:layout>
              <c:showLegendKey val="0"/>
              <c:showVal val="1"/>
              <c:showCatName val="0"/>
              <c:showSerName val="0"/>
              <c:showPercent val="0"/>
              <c:showBubbleSize val="0"/>
            </c:dLbl>
            <c:dLbl>
              <c:idx val="4"/>
              <c:layout>
                <c:manualLayout>
                  <c:x val="3.0721961251301447E-2"/>
                  <c:y val="-1.488371656950256E-2"/>
                </c:manualLayout>
              </c:layout>
              <c:showLegendKey val="0"/>
              <c:showVal val="1"/>
              <c:showCatName val="0"/>
              <c:showSerName val="0"/>
              <c:showPercent val="0"/>
              <c:showBubbleSize val="0"/>
            </c:dLbl>
            <c:dLbl>
              <c:idx val="5"/>
              <c:layout>
                <c:manualLayout>
                  <c:x val="2.8673830501214699E-2"/>
                  <c:y val="-3.2248052567255561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val>
            <c:numRef>
              <c:f>('graph av. with total'!$E$7,'graph av. with total'!$E$10,'graph av. with total'!$E$14,'graph av. with total'!$E$18,'graph av. with total'!$E$23,'graph av. with total'!$E$25)</c:f>
              <c:numCache>
                <c:formatCode>General</c:formatCode>
                <c:ptCount val="6"/>
                <c:pt idx="0">
                  <c:v>8</c:v>
                </c:pt>
                <c:pt idx="1">
                  <c:v>8</c:v>
                </c:pt>
                <c:pt idx="2">
                  <c:v>15</c:v>
                </c:pt>
                <c:pt idx="3">
                  <c:v>36.5</c:v>
                </c:pt>
                <c:pt idx="4">
                  <c:v>20</c:v>
                </c:pt>
                <c:pt idx="5">
                  <c:v>19</c:v>
                </c:pt>
              </c:numCache>
            </c:numRef>
          </c:val>
        </c:ser>
        <c:dLbls>
          <c:showLegendKey val="0"/>
          <c:showVal val="0"/>
          <c:showCatName val="0"/>
          <c:showSerName val="0"/>
          <c:showPercent val="0"/>
          <c:showBubbleSize val="0"/>
        </c:dLbls>
        <c:gapWidth val="70"/>
        <c:shape val="box"/>
        <c:axId val="183912704"/>
        <c:axId val="184352768"/>
        <c:axId val="0"/>
      </c:bar3DChart>
      <c:catAx>
        <c:axId val="183912704"/>
        <c:scaling>
          <c:orientation val="minMax"/>
        </c:scaling>
        <c:delete val="1"/>
        <c:axPos val="b"/>
        <c:majorTickMark val="out"/>
        <c:minorTickMark val="none"/>
        <c:tickLblPos val="none"/>
        <c:crossAx val="184352768"/>
        <c:crosses val="autoZero"/>
        <c:auto val="1"/>
        <c:lblAlgn val="ctr"/>
        <c:lblOffset val="100"/>
        <c:noMultiLvlLbl val="0"/>
      </c:catAx>
      <c:valAx>
        <c:axId val="184352768"/>
        <c:scaling>
          <c:orientation val="minMax"/>
        </c:scaling>
        <c:delete val="0"/>
        <c:axPos val="l"/>
        <c:majorGridlines>
          <c:spPr>
            <a:ln w="19050">
              <a:solidFill>
                <a:schemeClr val="accent1"/>
              </a:solidFill>
            </a:ln>
          </c:spPr>
        </c:majorGridlines>
        <c:numFmt formatCode="General" sourceLinked="1"/>
        <c:majorTickMark val="out"/>
        <c:minorTickMark val="none"/>
        <c:tickLblPos val="nextTo"/>
        <c:txPr>
          <a:bodyPr/>
          <a:lstStyle/>
          <a:p>
            <a:pPr>
              <a:defRPr sz="1200">
                <a:solidFill>
                  <a:schemeClr val="tx2">
                    <a:lumMod val="75000"/>
                  </a:schemeClr>
                </a:solidFill>
                <a:latin typeface="Times New Roman" panose="02020603050405020304" pitchFamily="18" charset="0"/>
                <a:cs typeface="Times New Roman" panose="02020603050405020304" pitchFamily="18" charset="0"/>
              </a:defRPr>
            </a:pPr>
            <a:endParaRPr lang="en-US"/>
          </a:p>
        </c:txPr>
        <c:crossAx val="183912704"/>
        <c:crosses val="autoZero"/>
        <c:crossBetween val="between"/>
      </c:valAx>
    </c:plotArea>
    <c:plotVisOnly val="1"/>
    <c:dispBlanksAs val="gap"/>
    <c:showDLblsOverMax val="0"/>
  </c:chart>
  <c:spPr>
    <a:ln w="25400">
      <a:solidFill>
        <a:srgbClr val="002060"/>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0.14514</cdr:x>
      <cdr:y>0.06399</cdr:y>
    </cdr:from>
    <cdr:to>
      <cdr:x>0.80064</cdr:x>
      <cdr:y>0.11418</cdr:y>
    </cdr:to>
    <cdr:sp macro="" textlink="">
      <cdr:nvSpPr>
        <cdr:cNvPr id="2" name="TextBox 1"/>
        <cdr:cNvSpPr txBox="1"/>
      </cdr:nvSpPr>
      <cdr:spPr>
        <a:xfrm xmlns:a="http://schemas.openxmlformats.org/drawingml/2006/main">
          <a:off x="866774" y="242889"/>
          <a:ext cx="39147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0.13876</cdr:x>
      <cdr:y>0.01479</cdr:y>
    </cdr:from>
    <cdr:to>
      <cdr:x>0.80053</cdr:x>
      <cdr:y>0.14178</cdr:y>
    </cdr:to>
    <cdr:sp macro="" textlink="">
      <cdr:nvSpPr>
        <cdr:cNvPr id="3" name="TextBox 2"/>
        <cdr:cNvSpPr txBox="1"/>
      </cdr:nvSpPr>
      <cdr:spPr>
        <a:xfrm xmlns:a="http://schemas.openxmlformats.org/drawingml/2006/main">
          <a:off x="1000487" y="47626"/>
          <a:ext cx="4771663" cy="408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solidFill>
                <a:schemeClr val="tx2">
                  <a:lumMod val="50000"/>
                </a:schemeClr>
              </a:solidFill>
              <a:latin typeface="Times New Roman" panose="02020603050405020304" pitchFamily="18" charset="0"/>
              <a:cs typeface="Times New Roman" panose="02020603050405020304" pitchFamily="18" charset="0"/>
            </a:rPr>
            <a:t>Comparison</a:t>
          </a:r>
          <a:r>
            <a:rPr lang="en-US" sz="1400" b="1" baseline="0">
              <a:solidFill>
                <a:schemeClr val="tx2">
                  <a:lumMod val="50000"/>
                </a:schemeClr>
              </a:solidFill>
              <a:latin typeface="Times New Roman" panose="02020603050405020304" pitchFamily="18" charset="0"/>
              <a:cs typeface="Times New Roman" panose="02020603050405020304" pitchFamily="18" charset="0"/>
            </a:rPr>
            <a:t> between store and clerk fines </a:t>
          </a:r>
          <a:endParaRPr lang="en-US" sz="1400" b="1">
            <a:solidFill>
              <a:schemeClr val="tx2">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0.02242</cdr:x>
      <cdr:y>0.86999</cdr:y>
    </cdr:from>
    <cdr:to>
      <cdr:x>0.20428</cdr:x>
      <cdr:y>0.97271</cdr:y>
    </cdr:to>
    <cdr:sp macro="" textlink="">
      <cdr:nvSpPr>
        <cdr:cNvPr id="4" name="TextBox 3"/>
        <cdr:cNvSpPr txBox="1"/>
      </cdr:nvSpPr>
      <cdr:spPr>
        <a:xfrm xmlns:a="http://schemas.openxmlformats.org/drawingml/2006/main" rot="8851410" flipV="1">
          <a:off x="107829" y="2883752"/>
          <a:ext cx="874804" cy="340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baseline="0">
              <a:latin typeface="Times New Roman" panose="02020603050405020304" pitchFamily="18" charset="0"/>
              <a:cs typeface="Times New Roman" panose="02020603050405020304" pitchFamily="18" charset="0"/>
            </a:rPr>
            <a:t>2003-2006 Average sales</a:t>
          </a:r>
        </a:p>
      </cdr:txBody>
    </cdr:sp>
  </cdr:relSizeAnchor>
  <cdr:relSizeAnchor xmlns:cdr="http://schemas.openxmlformats.org/drawingml/2006/chartDrawing">
    <cdr:from>
      <cdr:x>0.71325</cdr:x>
      <cdr:y>0.87585</cdr:y>
    </cdr:from>
    <cdr:to>
      <cdr:x>0.81905</cdr:x>
      <cdr:y>0.96438</cdr:y>
    </cdr:to>
    <cdr:sp macro="" textlink="">
      <cdr:nvSpPr>
        <cdr:cNvPr id="6" name="TextBox 1"/>
        <cdr:cNvSpPr txBox="1"/>
      </cdr:nvSpPr>
      <cdr:spPr>
        <a:xfrm xmlns:a="http://schemas.openxmlformats.org/drawingml/2006/main">
          <a:off x="4667250" y="3320304"/>
          <a:ext cx="692347"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0.61572</cdr:x>
      <cdr:y>0.87896</cdr:y>
    </cdr:from>
    <cdr:to>
      <cdr:x>0.72039</cdr:x>
      <cdr:y>0.96749</cdr:y>
    </cdr:to>
    <cdr:sp macro="" textlink="">
      <cdr:nvSpPr>
        <cdr:cNvPr id="7" name="TextBox 1"/>
        <cdr:cNvSpPr txBox="1"/>
      </cdr:nvSpPr>
      <cdr:spPr>
        <a:xfrm xmlns:a="http://schemas.openxmlformats.org/drawingml/2006/main">
          <a:off x="4029075" y="3332094"/>
          <a:ext cx="684923"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0.53818</cdr:x>
      <cdr:y>0.88462</cdr:y>
    </cdr:from>
    <cdr:to>
      <cdr:x>0.64376</cdr:x>
      <cdr:y>0.97315</cdr:y>
    </cdr:to>
    <cdr:sp macro="" textlink="">
      <cdr:nvSpPr>
        <cdr:cNvPr id="8" name="TextBox 1"/>
        <cdr:cNvSpPr txBox="1"/>
      </cdr:nvSpPr>
      <cdr:spPr>
        <a:xfrm xmlns:a="http://schemas.openxmlformats.org/drawingml/2006/main">
          <a:off x="3619102" y="6909298"/>
          <a:ext cx="709988" cy="6914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0.42067</cdr:x>
      <cdr:y>0.88473</cdr:y>
    </cdr:from>
    <cdr:to>
      <cdr:x>0.52565</cdr:x>
      <cdr:y>0.97326</cdr:y>
    </cdr:to>
    <cdr:sp macro="" textlink="">
      <cdr:nvSpPr>
        <cdr:cNvPr id="9" name="TextBox 1"/>
        <cdr:cNvSpPr txBox="1"/>
      </cdr:nvSpPr>
      <cdr:spPr>
        <a:xfrm xmlns:a="http://schemas.openxmlformats.org/drawingml/2006/main">
          <a:off x="2752725" y="3353968"/>
          <a:ext cx="686958"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0.33188</cdr:x>
      <cdr:y>0.88184</cdr:y>
    </cdr:from>
    <cdr:to>
      <cdr:x>0.43705</cdr:x>
      <cdr:y>0.97037</cdr:y>
    </cdr:to>
    <cdr:sp macro="" textlink="">
      <cdr:nvSpPr>
        <cdr:cNvPr id="10" name="TextBox 1"/>
        <cdr:cNvSpPr txBox="1"/>
      </cdr:nvSpPr>
      <cdr:spPr>
        <a:xfrm xmlns:a="http://schemas.openxmlformats.org/drawingml/2006/main">
          <a:off x="2171700" y="3343012"/>
          <a:ext cx="688213"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0.14514</cdr:x>
      <cdr:y>0.06399</cdr:y>
    </cdr:from>
    <cdr:to>
      <cdr:x>0.80064</cdr:x>
      <cdr:y>0.11418</cdr:y>
    </cdr:to>
    <cdr:sp macro="" textlink="">
      <cdr:nvSpPr>
        <cdr:cNvPr id="13" name="TextBox 1"/>
        <cdr:cNvSpPr txBox="1"/>
      </cdr:nvSpPr>
      <cdr:spPr>
        <a:xfrm xmlns:a="http://schemas.openxmlformats.org/drawingml/2006/main">
          <a:off x="866774" y="242889"/>
          <a:ext cx="39147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0.13876</cdr:x>
      <cdr:y>0.01479</cdr:y>
    </cdr:from>
    <cdr:to>
      <cdr:x>0.80053</cdr:x>
      <cdr:y>0.14178</cdr:y>
    </cdr:to>
    <cdr:sp macro="" textlink="">
      <cdr:nvSpPr>
        <cdr:cNvPr id="14" name="TextBox 2" descr="This graph shows that store fines dropped substantially from Fiscal Year 2007 to Fiscal Year 2014.  In Fiscal year 2007, there were 71 store fines, and only 2 in Fiscal Year 2014.  There were also three clerks that were fined in Fiscal Year 2014." title="Bar graph showing the comparison between store and clerk fines."/>
        <cdr:cNvSpPr txBox="1"/>
      </cdr:nvSpPr>
      <cdr:spPr>
        <a:xfrm xmlns:a="http://schemas.openxmlformats.org/drawingml/2006/main">
          <a:off x="631767" y="49024"/>
          <a:ext cx="3013006" cy="420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solidFill>
                <a:schemeClr val="tx2">
                  <a:lumMod val="50000"/>
                </a:schemeClr>
              </a:solidFill>
              <a:latin typeface="Times New Roman" panose="02020603050405020304" pitchFamily="18" charset="0"/>
              <a:cs typeface="Times New Roman" panose="02020603050405020304" pitchFamily="18" charset="0"/>
            </a:rPr>
            <a:t>Comparison</a:t>
          </a:r>
          <a:r>
            <a:rPr lang="en-US" sz="1400" b="1" baseline="0">
              <a:solidFill>
                <a:schemeClr val="tx2">
                  <a:lumMod val="50000"/>
                </a:schemeClr>
              </a:solidFill>
              <a:latin typeface="Times New Roman" panose="02020603050405020304" pitchFamily="18" charset="0"/>
              <a:cs typeface="Times New Roman" panose="02020603050405020304" pitchFamily="18" charset="0"/>
            </a:rPr>
            <a:t> between store and clerk fines </a:t>
          </a:r>
          <a:endParaRPr lang="en-US" sz="1400" b="1">
            <a:solidFill>
              <a:schemeClr val="tx2">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0.14154</cdr:x>
      <cdr:y>0.89389</cdr:y>
    </cdr:from>
    <cdr:to>
      <cdr:x>0.28975</cdr:x>
      <cdr:y>0.96165</cdr:y>
    </cdr:to>
    <cdr:sp macro="" textlink="">
      <cdr:nvSpPr>
        <cdr:cNvPr id="15" name="TextBox 3"/>
        <cdr:cNvSpPr txBox="1"/>
      </cdr:nvSpPr>
      <cdr:spPr>
        <a:xfrm xmlns:a="http://schemas.openxmlformats.org/drawingml/2006/main" rot="8484699" flipV="1">
          <a:off x="649799" y="3167323"/>
          <a:ext cx="680469" cy="2400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baseline="0">
              <a:latin typeface="Times New Roman" panose="02020603050405020304" pitchFamily="18" charset="0"/>
              <a:cs typeface="Times New Roman" panose="02020603050405020304" pitchFamily="18" charset="0"/>
            </a:rPr>
            <a:t>FY 2007</a:t>
          </a:r>
        </a:p>
      </cdr:txBody>
    </cdr:sp>
  </cdr:relSizeAnchor>
  <cdr:relSizeAnchor xmlns:cdr="http://schemas.openxmlformats.org/drawingml/2006/chartDrawing">
    <cdr:from>
      <cdr:x>0.23852</cdr:x>
      <cdr:y>0.89053</cdr:y>
    </cdr:from>
    <cdr:to>
      <cdr:x>0.36856</cdr:x>
      <cdr:y>0.95356</cdr:y>
    </cdr:to>
    <cdr:sp macro="" textlink="">
      <cdr:nvSpPr>
        <cdr:cNvPr id="16" name="TextBox 4"/>
        <cdr:cNvSpPr txBox="1"/>
      </cdr:nvSpPr>
      <cdr:spPr>
        <a:xfrm xmlns:a="http://schemas.openxmlformats.org/drawingml/2006/main" rot="19253028">
          <a:off x="1095046" y="3155418"/>
          <a:ext cx="597046" cy="223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baseline="0">
              <a:latin typeface="Times New Roman" panose="02020603050405020304" pitchFamily="18" charset="0"/>
              <a:cs typeface="Times New Roman" panose="02020603050405020304" pitchFamily="18" charset="0"/>
            </a:rPr>
            <a:t>FY 2008</a:t>
          </a:r>
        </a:p>
      </cdr:txBody>
    </cdr:sp>
  </cdr:relSizeAnchor>
  <cdr:relSizeAnchor xmlns:cdr="http://schemas.openxmlformats.org/drawingml/2006/chartDrawing">
    <cdr:from>
      <cdr:x>0.76831</cdr:x>
      <cdr:y>0.85796</cdr:y>
    </cdr:from>
    <cdr:to>
      <cdr:x>0.94131</cdr:x>
      <cdr:y>0.93484</cdr:y>
    </cdr:to>
    <cdr:sp macro="" textlink="">
      <cdr:nvSpPr>
        <cdr:cNvPr id="17" name="TextBox 1"/>
        <cdr:cNvSpPr txBox="1"/>
      </cdr:nvSpPr>
      <cdr:spPr>
        <a:xfrm xmlns:a="http://schemas.openxmlformats.org/drawingml/2006/main" rot="19560000">
          <a:off x="3527329" y="3040024"/>
          <a:ext cx="794271" cy="272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2014</a:t>
          </a:r>
        </a:p>
      </cdr:txBody>
    </cdr:sp>
  </cdr:relSizeAnchor>
  <cdr:relSizeAnchor xmlns:cdr="http://schemas.openxmlformats.org/drawingml/2006/chartDrawing">
    <cdr:from>
      <cdr:x>0.66383</cdr:x>
      <cdr:y>0.8811</cdr:y>
    </cdr:from>
    <cdr:to>
      <cdr:x>0.78532</cdr:x>
      <cdr:y>0.96299</cdr:y>
    </cdr:to>
    <cdr:sp macro="" textlink="">
      <cdr:nvSpPr>
        <cdr:cNvPr id="18" name="TextBox 1"/>
        <cdr:cNvSpPr txBox="1"/>
      </cdr:nvSpPr>
      <cdr:spPr>
        <a:xfrm xmlns:a="http://schemas.openxmlformats.org/drawingml/2006/main" rot="19560000">
          <a:off x="3047691" y="3121988"/>
          <a:ext cx="557741" cy="2901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2013</a:t>
          </a:r>
        </a:p>
      </cdr:txBody>
    </cdr:sp>
  </cdr:relSizeAnchor>
  <cdr:relSizeAnchor xmlns:cdr="http://schemas.openxmlformats.org/drawingml/2006/chartDrawing">
    <cdr:from>
      <cdr:x>0.5683</cdr:x>
      <cdr:y>0.87689</cdr:y>
    </cdr:from>
    <cdr:to>
      <cdr:x>0.70261</cdr:x>
      <cdr:y>0.95795</cdr:y>
    </cdr:to>
    <cdr:sp macro="" textlink="">
      <cdr:nvSpPr>
        <cdr:cNvPr id="19" name="TextBox 1"/>
        <cdr:cNvSpPr txBox="1"/>
      </cdr:nvSpPr>
      <cdr:spPr>
        <a:xfrm xmlns:a="http://schemas.openxmlformats.org/drawingml/2006/main" rot="19537496">
          <a:off x="2609093" y="3107075"/>
          <a:ext cx="616606" cy="2872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2012</a:t>
          </a:r>
        </a:p>
      </cdr:txBody>
    </cdr:sp>
  </cdr:relSizeAnchor>
  <cdr:relSizeAnchor xmlns:cdr="http://schemas.openxmlformats.org/drawingml/2006/chartDrawing">
    <cdr:from>
      <cdr:x>0.47776</cdr:x>
      <cdr:y>0.8798</cdr:y>
    </cdr:from>
    <cdr:to>
      <cdr:x>0.60305</cdr:x>
      <cdr:y>0.9616</cdr:y>
    </cdr:to>
    <cdr:sp macro="" textlink="">
      <cdr:nvSpPr>
        <cdr:cNvPr id="20" name="TextBox 1"/>
        <cdr:cNvSpPr txBox="1"/>
      </cdr:nvSpPr>
      <cdr:spPr>
        <a:xfrm xmlns:a="http://schemas.openxmlformats.org/drawingml/2006/main" rot="19560000">
          <a:off x="2193398" y="3117383"/>
          <a:ext cx="575243" cy="289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2011</a:t>
          </a:r>
        </a:p>
      </cdr:txBody>
    </cdr:sp>
  </cdr:relSizeAnchor>
  <cdr:relSizeAnchor xmlns:cdr="http://schemas.openxmlformats.org/drawingml/2006/chartDrawing">
    <cdr:from>
      <cdr:x>0.3917</cdr:x>
      <cdr:y>0.8905</cdr:y>
    </cdr:from>
    <cdr:to>
      <cdr:x>0.53045</cdr:x>
      <cdr:y>0.96702</cdr:y>
    </cdr:to>
    <cdr:sp macro="" textlink="">
      <cdr:nvSpPr>
        <cdr:cNvPr id="21" name="TextBox 1"/>
        <cdr:cNvSpPr txBox="1"/>
      </cdr:nvSpPr>
      <cdr:spPr>
        <a:xfrm xmlns:a="http://schemas.openxmlformats.org/drawingml/2006/main" rot="19560000">
          <a:off x="1798337" y="3155292"/>
          <a:ext cx="636971" cy="2711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2010</a:t>
          </a:r>
        </a:p>
      </cdr:txBody>
    </cdr:sp>
  </cdr:relSizeAnchor>
  <cdr:relSizeAnchor xmlns:cdr="http://schemas.openxmlformats.org/drawingml/2006/chartDrawing">
    <cdr:from>
      <cdr:x>0.31383</cdr:x>
      <cdr:y>0.88974</cdr:y>
    </cdr:from>
    <cdr:to>
      <cdr:x>0.43671</cdr:x>
      <cdr:y>0.97082</cdr:y>
    </cdr:to>
    <cdr:sp macro="" textlink="">
      <cdr:nvSpPr>
        <cdr:cNvPr id="22" name="TextBox 1"/>
        <cdr:cNvSpPr txBox="1"/>
      </cdr:nvSpPr>
      <cdr:spPr>
        <a:xfrm xmlns:a="http://schemas.openxmlformats.org/drawingml/2006/main" rot="19541708">
          <a:off x="1440806" y="3152608"/>
          <a:ext cx="564172" cy="2872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Times New Roman" panose="02020603050405020304" pitchFamily="18" charset="0"/>
              <a:cs typeface="Times New Roman" panose="02020603050405020304" pitchFamily="18" charset="0"/>
            </a:rPr>
            <a:t>FY 2009</a:t>
          </a:r>
        </a:p>
      </cdr:txBody>
    </cdr:sp>
  </cdr:relSizeAnchor>
  <cdr:relSizeAnchor xmlns:cdr="http://schemas.openxmlformats.org/drawingml/2006/chartDrawing">
    <cdr:from>
      <cdr:x>0.2812</cdr:x>
      <cdr:y>0.08371</cdr:y>
    </cdr:from>
    <cdr:to>
      <cdr:x>0.31322</cdr:x>
      <cdr:y>0.91202</cdr:y>
    </cdr:to>
    <cdr:sp macro="" textlink="">
      <cdr:nvSpPr>
        <cdr:cNvPr id="23" name="TextBox 11"/>
        <cdr:cNvSpPr txBox="1"/>
      </cdr:nvSpPr>
      <cdr:spPr>
        <a:xfrm xmlns:a="http://schemas.openxmlformats.org/drawingml/2006/main">
          <a:off x="1291015" y="296626"/>
          <a:ext cx="147005" cy="29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b="1">
              <a:solidFill>
                <a:srgbClr val="FF0000"/>
              </a:solidFill>
              <a:latin typeface="Vivaldi"/>
            </a:rPr>
            <a:t>|||||||||||||||||||||||||||</a:t>
          </a:r>
          <a:endParaRPr lang="en-US" sz="1500" b="1">
            <a:solidFill>
              <a:srgbClr val="FF0000"/>
            </a:solidFill>
            <a:effectLst/>
          </a:endParaRPr>
        </a:p>
        <a:p xmlns:a="http://schemas.openxmlformats.org/drawingml/2006/main">
          <a:endParaRPr lang="en-US" sz="1100">
            <a:solidFill>
              <a:srgbClr val="00B050"/>
            </a:solidFill>
          </a:endParaRPr>
        </a:p>
      </cdr:txBody>
    </cdr:sp>
  </cdr:relSizeAnchor>
  <cdr:relSizeAnchor xmlns:cdr="http://schemas.openxmlformats.org/drawingml/2006/chartDrawing">
    <cdr:from>
      <cdr:x>0.47699</cdr:x>
      <cdr:y>0.56635</cdr:y>
    </cdr:from>
    <cdr:to>
      <cdr:x>0.92678</cdr:x>
      <cdr:y>0.65344</cdr:y>
    </cdr:to>
    <cdr:sp macro="" textlink="">
      <cdr:nvSpPr>
        <cdr:cNvPr id="32" name="TextBox 31"/>
        <cdr:cNvSpPr txBox="1"/>
      </cdr:nvSpPr>
      <cdr:spPr>
        <a:xfrm xmlns:a="http://schemas.openxmlformats.org/drawingml/2006/main">
          <a:off x="2171700" y="1877264"/>
          <a:ext cx="2047875" cy="288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a:solidFill>
                <a:srgbClr val="FF0000"/>
              </a:solidFill>
              <a:effectLst/>
              <a:latin typeface="+mn-lt"/>
              <a:ea typeface="+mn-ea"/>
              <a:cs typeface="+mn-cs"/>
            </a:rPr>
            <a:t>-</a:t>
          </a:r>
          <a:r>
            <a:rPr lang="en-US" sz="1200" b="1" baseline="0">
              <a:solidFill>
                <a:srgbClr val="FF0000"/>
              </a:solidFill>
              <a:effectLst/>
              <a:latin typeface="+mn-lt"/>
              <a:ea typeface="+mn-ea"/>
              <a:cs typeface="+mn-cs"/>
            </a:rPr>
            <a:t> - - - - </a:t>
          </a:r>
          <a:r>
            <a:rPr lang="en-US" sz="1200">
              <a:effectLst/>
              <a:latin typeface="Times New Roman" panose="02020603050405020304" pitchFamily="18" charset="0"/>
              <a:ea typeface="+mn-ea"/>
              <a:cs typeface="Times New Roman" panose="02020603050405020304" pitchFamily="18" charset="0"/>
            </a:rPr>
            <a:t>Prior</a:t>
          </a:r>
          <a:r>
            <a:rPr lang="en-US" sz="1200" baseline="0">
              <a:effectLst/>
              <a:latin typeface="Times New Roman" panose="02020603050405020304" pitchFamily="18" charset="0"/>
              <a:ea typeface="+mn-ea"/>
              <a:cs typeface="Times New Roman" panose="02020603050405020304" pitchFamily="18" charset="0"/>
            </a:rPr>
            <a:t> </a:t>
          </a:r>
          <a:r>
            <a:rPr lang="en-US" sz="1200">
              <a:effectLst/>
              <a:latin typeface="Times New Roman" panose="02020603050405020304" pitchFamily="18" charset="0"/>
              <a:ea typeface="+mn-ea"/>
              <a:cs typeface="Times New Roman" panose="02020603050405020304" pitchFamily="18" charset="0"/>
            </a:rPr>
            <a:t>to regulations</a:t>
          </a:r>
          <a:r>
            <a:rPr lang="en-US" sz="1200" baseline="0">
              <a:effectLst/>
              <a:latin typeface="Times New Roman" panose="02020603050405020304" pitchFamily="18" charset="0"/>
              <a:ea typeface="+mn-ea"/>
              <a:cs typeface="Times New Roman" panose="02020603050405020304" pitchFamily="18" charset="0"/>
            </a:rPr>
            <a:t> </a:t>
          </a:r>
          <a:endParaRPr lang="en-US" sz="1200">
            <a:effectLst/>
            <a:latin typeface="Times New Roman" panose="02020603050405020304" pitchFamily="18" charset="0"/>
            <a:cs typeface="Times New Roman" panose="02020603050405020304" pitchFamily="18" charset="0"/>
          </a:endParaRP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0.14514</cdr:x>
      <cdr:y>0.06399</cdr:y>
    </cdr:from>
    <cdr:to>
      <cdr:x>0.80064</cdr:x>
      <cdr:y>0.11418</cdr:y>
    </cdr:to>
    <cdr:sp macro="" textlink="">
      <cdr:nvSpPr>
        <cdr:cNvPr id="2" name="TextBox 1"/>
        <cdr:cNvSpPr txBox="1"/>
      </cdr:nvSpPr>
      <cdr:spPr>
        <a:xfrm xmlns:a="http://schemas.openxmlformats.org/drawingml/2006/main">
          <a:off x="866774" y="242889"/>
          <a:ext cx="39147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0.13876</cdr:x>
      <cdr:y>0.01479</cdr:y>
    </cdr:from>
    <cdr:to>
      <cdr:x>0.80053</cdr:x>
      <cdr:y>0.14178</cdr:y>
    </cdr:to>
    <cdr:sp macro="" textlink="">
      <cdr:nvSpPr>
        <cdr:cNvPr id="3" name="TextBox 2"/>
        <cdr:cNvSpPr txBox="1"/>
      </cdr:nvSpPr>
      <cdr:spPr>
        <a:xfrm xmlns:a="http://schemas.openxmlformats.org/drawingml/2006/main">
          <a:off x="1000487" y="47626"/>
          <a:ext cx="4771663" cy="408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solidFill>
                <a:schemeClr val="tx2">
                  <a:lumMod val="50000"/>
                </a:schemeClr>
              </a:solidFill>
              <a:latin typeface="Times New Roman" panose="02020603050405020304" pitchFamily="18" charset="0"/>
              <a:cs typeface="Times New Roman" panose="02020603050405020304" pitchFamily="18" charset="0"/>
            </a:rPr>
            <a:t>Comparison</a:t>
          </a:r>
          <a:r>
            <a:rPr lang="en-US" sz="1400" b="1" baseline="0">
              <a:solidFill>
                <a:schemeClr val="tx2">
                  <a:lumMod val="50000"/>
                </a:schemeClr>
              </a:solidFill>
              <a:latin typeface="Times New Roman" panose="02020603050405020304" pitchFamily="18" charset="0"/>
              <a:cs typeface="Times New Roman" panose="02020603050405020304" pitchFamily="18" charset="0"/>
            </a:rPr>
            <a:t> between store and clerk fines </a:t>
          </a:r>
          <a:endParaRPr lang="en-US" sz="1400" b="1">
            <a:solidFill>
              <a:schemeClr val="tx2">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0.0112</cdr:x>
      <cdr:y>0.85863</cdr:y>
    </cdr:from>
    <cdr:to>
      <cdr:x>0.17981</cdr:x>
      <cdr:y>0.98005</cdr:y>
    </cdr:to>
    <cdr:sp macro="" textlink="">
      <cdr:nvSpPr>
        <cdr:cNvPr id="4" name="TextBox 3"/>
        <cdr:cNvSpPr txBox="1"/>
      </cdr:nvSpPr>
      <cdr:spPr>
        <a:xfrm xmlns:a="http://schemas.openxmlformats.org/drawingml/2006/main" rot="8801240" flipV="1">
          <a:off x="67519" y="4424565"/>
          <a:ext cx="1016593" cy="6256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a:latin typeface="Times New Roman" panose="02020603050405020304" pitchFamily="18" charset="0"/>
              <a:cs typeface="Times New Roman" panose="02020603050405020304" pitchFamily="18" charset="0"/>
            </a:rPr>
            <a:t>'03-'06 Average sales</a:t>
          </a:r>
        </a:p>
      </cdr:txBody>
    </cdr:sp>
  </cdr:relSizeAnchor>
  <cdr:relSizeAnchor xmlns:cdr="http://schemas.openxmlformats.org/drawingml/2006/chartDrawing">
    <cdr:from>
      <cdr:x>0.71325</cdr:x>
      <cdr:y>0.87585</cdr:y>
    </cdr:from>
    <cdr:to>
      <cdr:x>0.81905</cdr:x>
      <cdr:y>0.96438</cdr:y>
    </cdr:to>
    <cdr:sp macro="" textlink="">
      <cdr:nvSpPr>
        <cdr:cNvPr id="6" name="TextBox 1"/>
        <cdr:cNvSpPr txBox="1"/>
      </cdr:nvSpPr>
      <cdr:spPr>
        <a:xfrm xmlns:a="http://schemas.openxmlformats.org/drawingml/2006/main">
          <a:off x="4667250" y="3320304"/>
          <a:ext cx="692347"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0.61572</cdr:x>
      <cdr:y>0.87896</cdr:y>
    </cdr:from>
    <cdr:to>
      <cdr:x>0.72039</cdr:x>
      <cdr:y>0.96749</cdr:y>
    </cdr:to>
    <cdr:sp macro="" textlink="">
      <cdr:nvSpPr>
        <cdr:cNvPr id="7" name="TextBox 1"/>
        <cdr:cNvSpPr txBox="1"/>
      </cdr:nvSpPr>
      <cdr:spPr>
        <a:xfrm xmlns:a="http://schemas.openxmlformats.org/drawingml/2006/main">
          <a:off x="4029075" y="3332094"/>
          <a:ext cx="684923"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0.53818</cdr:x>
      <cdr:y>0.88462</cdr:y>
    </cdr:from>
    <cdr:to>
      <cdr:x>0.64376</cdr:x>
      <cdr:y>0.97315</cdr:y>
    </cdr:to>
    <cdr:sp macro="" textlink="">
      <cdr:nvSpPr>
        <cdr:cNvPr id="8" name="TextBox 1"/>
        <cdr:cNvSpPr txBox="1"/>
      </cdr:nvSpPr>
      <cdr:spPr>
        <a:xfrm xmlns:a="http://schemas.openxmlformats.org/drawingml/2006/main">
          <a:off x="3619102" y="6909298"/>
          <a:ext cx="709988" cy="6914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0.42067</cdr:x>
      <cdr:y>0.88473</cdr:y>
    </cdr:from>
    <cdr:to>
      <cdr:x>0.52565</cdr:x>
      <cdr:y>0.97326</cdr:y>
    </cdr:to>
    <cdr:sp macro="" textlink="">
      <cdr:nvSpPr>
        <cdr:cNvPr id="9" name="TextBox 1"/>
        <cdr:cNvSpPr txBox="1"/>
      </cdr:nvSpPr>
      <cdr:spPr>
        <a:xfrm xmlns:a="http://schemas.openxmlformats.org/drawingml/2006/main">
          <a:off x="2752725" y="3353968"/>
          <a:ext cx="686958"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0.33188</cdr:x>
      <cdr:y>0.88184</cdr:y>
    </cdr:from>
    <cdr:to>
      <cdr:x>0.43705</cdr:x>
      <cdr:y>0.97037</cdr:y>
    </cdr:to>
    <cdr:sp macro="" textlink="">
      <cdr:nvSpPr>
        <cdr:cNvPr id="10" name="TextBox 1"/>
        <cdr:cNvSpPr txBox="1"/>
      </cdr:nvSpPr>
      <cdr:spPr>
        <a:xfrm xmlns:a="http://schemas.openxmlformats.org/drawingml/2006/main">
          <a:off x="2171700" y="3343012"/>
          <a:ext cx="688213" cy="335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0.14514</cdr:x>
      <cdr:y>0.06399</cdr:y>
    </cdr:from>
    <cdr:to>
      <cdr:x>0.80064</cdr:x>
      <cdr:y>0.11418</cdr:y>
    </cdr:to>
    <cdr:sp macro="" textlink="">
      <cdr:nvSpPr>
        <cdr:cNvPr id="13" name="TextBox 1"/>
        <cdr:cNvSpPr txBox="1"/>
      </cdr:nvSpPr>
      <cdr:spPr>
        <a:xfrm xmlns:a="http://schemas.openxmlformats.org/drawingml/2006/main">
          <a:off x="866774" y="242889"/>
          <a:ext cx="39147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0.13876</cdr:x>
      <cdr:y>0.01479</cdr:y>
    </cdr:from>
    <cdr:to>
      <cdr:x>0.80053</cdr:x>
      <cdr:y>0.08627</cdr:y>
    </cdr:to>
    <cdr:sp macro="" textlink="">
      <cdr:nvSpPr>
        <cdr:cNvPr id="14" name="TextBox 2"/>
        <cdr:cNvSpPr txBox="1"/>
      </cdr:nvSpPr>
      <cdr:spPr>
        <a:xfrm xmlns:a="http://schemas.openxmlformats.org/drawingml/2006/main">
          <a:off x="836630" y="71849"/>
          <a:ext cx="3990025" cy="3472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dirty="0">
              <a:solidFill>
                <a:srgbClr val="002060"/>
              </a:solidFill>
              <a:latin typeface="Times New Roman" panose="02020603050405020304" pitchFamily="18" charset="0"/>
              <a:cs typeface="Times New Roman" panose="02020603050405020304" pitchFamily="18" charset="0"/>
            </a:rPr>
            <a:t>Comparison</a:t>
          </a:r>
          <a:r>
            <a:rPr lang="en-US" sz="1400" b="1" baseline="0" dirty="0">
              <a:solidFill>
                <a:srgbClr val="002060"/>
              </a:solidFill>
              <a:latin typeface="Times New Roman" panose="02020603050405020304" pitchFamily="18" charset="0"/>
              <a:cs typeface="Times New Roman" panose="02020603050405020304" pitchFamily="18" charset="0"/>
            </a:rPr>
            <a:t> between store and clerk fines </a:t>
          </a:r>
          <a:endParaRPr lang="en-US" sz="1400" b="1" dirty="0">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0.14274</cdr:x>
      <cdr:y>0.90038</cdr:y>
    </cdr:from>
    <cdr:to>
      <cdr:x>0.27186</cdr:x>
      <cdr:y>0.96308</cdr:y>
    </cdr:to>
    <cdr:sp macro="" textlink="">
      <cdr:nvSpPr>
        <cdr:cNvPr id="15" name="TextBox 3"/>
        <cdr:cNvSpPr txBox="1"/>
      </cdr:nvSpPr>
      <cdr:spPr>
        <a:xfrm xmlns:a="http://schemas.openxmlformats.org/drawingml/2006/main" rot="8849491" flipV="1">
          <a:off x="860643" y="4502441"/>
          <a:ext cx="778460" cy="313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dirty="0">
              <a:latin typeface="Times New Roman" panose="02020603050405020304" pitchFamily="18" charset="0"/>
              <a:cs typeface="Times New Roman" panose="02020603050405020304" pitchFamily="18" charset="0"/>
            </a:rPr>
            <a:t>FY 2007</a:t>
          </a:r>
        </a:p>
      </cdr:txBody>
    </cdr:sp>
  </cdr:relSizeAnchor>
  <cdr:relSizeAnchor xmlns:cdr="http://schemas.openxmlformats.org/drawingml/2006/chartDrawing">
    <cdr:from>
      <cdr:x>0.21863</cdr:x>
      <cdr:y>0.89007</cdr:y>
    </cdr:from>
    <cdr:to>
      <cdr:x>0.35355</cdr:x>
      <cdr:y>0.99788</cdr:y>
    </cdr:to>
    <cdr:sp macro="" textlink="">
      <cdr:nvSpPr>
        <cdr:cNvPr id="16" name="TextBox 4"/>
        <cdr:cNvSpPr txBox="1"/>
      </cdr:nvSpPr>
      <cdr:spPr>
        <a:xfrm xmlns:a="http://schemas.openxmlformats.org/drawingml/2006/main" rot="19543502">
          <a:off x="1318219" y="4450902"/>
          <a:ext cx="813426" cy="5391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dirty="0">
              <a:latin typeface="Times New Roman" panose="02020603050405020304" pitchFamily="18" charset="0"/>
              <a:cs typeface="Times New Roman" panose="02020603050405020304" pitchFamily="18" charset="0"/>
            </a:rPr>
            <a:t>FY 2008</a:t>
          </a:r>
        </a:p>
      </cdr:txBody>
    </cdr:sp>
  </cdr:relSizeAnchor>
  <cdr:relSizeAnchor xmlns:cdr="http://schemas.openxmlformats.org/drawingml/2006/chartDrawing">
    <cdr:from>
      <cdr:x>0.72311</cdr:x>
      <cdr:y>0.89587</cdr:y>
    </cdr:from>
    <cdr:to>
      <cdr:x>0.87611</cdr:x>
      <cdr:y>0.98952</cdr:y>
    </cdr:to>
    <cdr:sp macro="" textlink="">
      <cdr:nvSpPr>
        <cdr:cNvPr id="17" name="TextBox 1"/>
        <cdr:cNvSpPr txBox="1"/>
      </cdr:nvSpPr>
      <cdr:spPr>
        <a:xfrm xmlns:a="http://schemas.openxmlformats.org/drawingml/2006/main" rot="19116383">
          <a:off x="4359875" y="4479913"/>
          <a:ext cx="922494" cy="4682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2014</a:t>
          </a:r>
        </a:p>
      </cdr:txBody>
    </cdr:sp>
  </cdr:relSizeAnchor>
  <cdr:relSizeAnchor xmlns:cdr="http://schemas.openxmlformats.org/drawingml/2006/chartDrawing">
    <cdr:from>
      <cdr:x>0.62814</cdr:x>
      <cdr:y>0.89231</cdr:y>
    </cdr:from>
    <cdr:to>
      <cdr:x>0.79187</cdr:x>
      <cdr:y>0.96838</cdr:y>
    </cdr:to>
    <cdr:sp macro="" textlink="">
      <cdr:nvSpPr>
        <cdr:cNvPr id="18" name="TextBox 1"/>
        <cdr:cNvSpPr txBox="1"/>
      </cdr:nvSpPr>
      <cdr:spPr>
        <a:xfrm xmlns:a="http://schemas.openxmlformats.org/drawingml/2006/main" rot="19138058">
          <a:off x="3787249" y="4462125"/>
          <a:ext cx="987173" cy="380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2013</a:t>
          </a:r>
        </a:p>
      </cdr:txBody>
    </cdr:sp>
  </cdr:relSizeAnchor>
  <cdr:relSizeAnchor xmlns:cdr="http://schemas.openxmlformats.org/drawingml/2006/chartDrawing">
    <cdr:from>
      <cdr:x>0.53879</cdr:x>
      <cdr:y>0.89819</cdr:y>
    </cdr:from>
    <cdr:to>
      <cdr:x>0.68304</cdr:x>
      <cdr:y>0.97429</cdr:y>
    </cdr:to>
    <cdr:sp macro="" textlink="">
      <cdr:nvSpPr>
        <cdr:cNvPr id="19" name="TextBox 1"/>
        <cdr:cNvSpPr txBox="1"/>
      </cdr:nvSpPr>
      <cdr:spPr>
        <a:xfrm xmlns:a="http://schemas.openxmlformats.org/drawingml/2006/main" rot="19172697">
          <a:off x="3248566" y="4491523"/>
          <a:ext cx="869693" cy="380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2012</a:t>
          </a:r>
        </a:p>
      </cdr:txBody>
    </cdr:sp>
  </cdr:relSizeAnchor>
  <cdr:relSizeAnchor xmlns:cdr="http://schemas.openxmlformats.org/drawingml/2006/chartDrawing">
    <cdr:from>
      <cdr:x>0.44839</cdr:x>
      <cdr:y>0.88592</cdr:y>
    </cdr:from>
    <cdr:to>
      <cdr:x>0.61386</cdr:x>
      <cdr:y>0.97375</cdr:y>
    </cdr:to>
    <cdr:sp macro="" textlink="">
      <cdr:nvSpPr>
        <cdr:cNvPr id="20" name="TextBox 1"/>
        <cdr:cNvSpPr txBox="1"/>
      </cdr:nvSpPr>
      <cdr:spPr>
        <a:xfrm xmlns:a="http://schemas.openxmlformats.org/drawingml/2006/main" rot="19297794">
          <a:off x="2703491" y="4430144"/>
          <a:ext cx="997679" cy="439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2011</a:t>
          </a:r>
        </a:p>
      </cdr:txBody>
    </cdr:sp>
  </cdr:relSizeAnchor>
  <cdr:relSizeAnchor xmlns:cdr="http://schemas.openxmlformats.org/drawingml/2006/chartDrawing">
    <cdr:from>
      <cdr:x>0.37055</cdr:x>
      <cdr:y>0.89334</cdr:y>
    </cdr:from>
    <cdr:to>
      <cdr:x>0.52947</cdr:x>
      <cdr:y>0.96941</cdr:y>
    </cdr:to>
    <cdr:sp macro="" textlink="">
      <cdr:nvSpPr>
        <cdr:cNvPr id="21" name="TextBox 1"/>
        <cdr:cNvSpPr txBox="1"/>
      </cdr:nvSpPr>
      <cdr:spPr>
        <a:xfrm xmlns:a="http://schemas.openxmlformats.org/drawingml/2006/main" rot="19127549">
          <a:off x="2234144" y="4467234"/>
          <a:ext cx="958203" cy="380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2010</a:t>
          </a:r>
        </a:p>
      </cdr:txBody>
    </cdr:sp>
  </cdr:relSizeAnchor>
  <cdr:relSizeAnchor xmlns:cdr="http://schemas.openxmlformats.org/drawingml/2006/chartDrawing">
    <cdr:from>
      <cdr:x>0.29196</cdr:x>
      <cdr:y>0.88193</cdr:y>
    </cdr:from>
    <cdr:to>
      <cdr:x>0.4358</cdr:x>
      <cdr:y>0.95801</cdr:y>
    </cdr:to>
    <cdr:sp macro="" textlink="">
      <cdr:nvSpPr>
        <cdr:cNvPr id="22" name="TextBox 1"/>
        <cdr:cNvSpPr txBox="1"/>
      </cdr:nvSpPr>
      <cdr:spPr>
        <a:xfrm xmlns:a="http://schemas.openxmlformats.org/drawingml/2006/main" rot="19560000">
          <a:off x="1760307" y="4410221"/>
          <a:ext cx="867261" cy="3804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latin typeface="Times New Roman" panose="02020603050405020304" pitchFamily="18" charset="0"/>
              <a:cs typeface="Times New Roman" panose="02020603050405020304" pitchFamily="18" charset="0"/>
            </a:rPr>
            <a:t>FY 2009</a:t>
          </a:r>
        </a:p>
      </cdr:txBody>
    </cdr:sp>
  </cdr:relSizeAnchor>
  <cdr:relSizeAnchor xmlns:cdr="http://schemas.openxmlformats.org/drawingml/2006/chartDrawing">
    <cdr:from>
      <cdr:x>0.25506</cdr:x>
      <cdr:y>0.05866</cdr:y>
    </cdr:from>
    <cdr:to>
      <cdr:x>0.28708</cdr:x>
      <cdr:y>0.88697</cdr:y>
    </cdr:to>
    <cdr:sp macro="" textlink="">
      <cdr:nvSpPr>
        <cdr:cNvPr id="23" name="TextBox 11"/>
        <cdr:cNvSpPr txBox="1"/>
      </cdr:nvSpPr>
      <cdr:spPr>
        <a:xfrm xmlns:a="http://schemas.openxmlformats.org/drawingml/2006/main">
          <a:off x="1438225" y="230198"/>
          <a:ext cx="180554" cy="32505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b="1">
              <a:solidFill>
                <a:srgbClr val="FF0000"/>
              </a:solidFill>
              <a:latin typeface="Vivaldi"/>
            </a:rPr>
            <a:t>|||||||||||||||||||||||||||</a:t>
          </a:r>
          <a:endParaRPr lang="en-US" sz="1500" b="1">
            <a:solidFill>
              <a:srgbClr val="FF0000"/>
            </a:solidFill>
            <a:effectLst/>
          </a:endParaRPr>
        </a:p>
        <a:p xmlns:a="http://schemas.openxmlformats.org/drawingml/2006/main">
          <a:endParaRPr lang="en-US" sz="1100">
            <a:solidFill>
              <a:srgbClr val="00B050"/>
            </a:solidFill>
          </a:endParaRPr>
        </a:p>
      </cdr:txBody>
    </cdr:sp>
  </cdr:relSizeAnchor>
  <cdr:relSizeAnchor xmlns:cdr="http://schemas.openxmlformats.org/drawingml/2006/chartDrawing">
    <cdr:from>
      <cdr:x>0.63793</cdr:x>
      <cdr:y>0.59239</cdr:y>
    </cdr:from>
    <cdr:to>
      <cdr:x>0.99042</cdr:x>
      <cdr:y>0.73913</cdr:y>
    </cdr:to>
    <cdr:sp macro="" textlink="">
      <cdr:nvSpPr>
        <cdr:cNvPr id="32" name="TextBox 31"/>
        <cdr:cNvSpPr txBox="1"/>
      </cdr:nvSpPr>
      <cdr:spPr>
        <a:xfrm xmlns:a="http://schemas.openxmlformats.org/drawingml/2006/main">
          <a:off x="3171825" y="2076451"/>
          <a:ext cx="1752600"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dirty="0">
              <a:solidFill>
                <a:srgbClr val="FF0000"/>
              </a:solidFill>
              <a:effectLst/>
              <a:latin typeface="+mn-lt"/>
              <a:ea typeface="+mn-ea"/>
              <a:cs typeface="+mn-cs"/>
            </a:rPr>
            <a:t>-</a:t>
          </a:r>
          <a:r>
            <a:rPr lang="en-US" sz="1200" b="1" baseline="0" dirty="0">
              <a:solidFill>
                <a:srgbClr val="FF0000"/>
              </a:solidFill>
              <a:effectLst/>
              <a:latin typeface="+mn-lt"/>
              <a:ea typeface="+mn-ea"/>
              <a:cs typeface="+mn-cs"/>
            </a:rPr>
            <a:t> - - - -  </a:t>
          </a:r>
          <a:r>
            <a:rPr lang="en-US" sz="1200" dirty="0">
              <a:effectLst/>
              <a:latin typeface="Times New Roman" panose="02020603050405020304" pitchFamily="18" charset="0"/>
              <a:ea typeface="+mn-ea"/>
              <a:cs typeface="Times New Roman" panose="02020603050405020304" pitchFamily="18" charset="0"/>
            </a:rPr>
            <a:t>Prior</a:t>
          </a:r>
          <a:r>
            <a:rPr lang="en-US" sz="1200" baseline="0" dirty="0">
              <a:effectLst/>
              <a:latin typeface="Times New Roman" panose="02020603050405020304" pitchFamily="18" charset="0"/>
              <a:ea typeface="+mn-ea"/>
              <a:cs typeface="Times New Roman" panose="02020603050405020304" pitchFamily="18" charset="0"/>
            </a:rPr>
            <a:t> </a:t>
          </a:r>
          <a:r>
            <a:rPr lang="en-US" sz="1200" dirty="0">
              <a:effectLst/>
              <a:latin typeface="Times New Roman" panose="02020603050405020304" pitchFamily="18" charset="0"/>
              <a:ea typeface="+mn-ea"/>
              <a:cs typeface="Times New Roman" panose="02020603050405020304" pitchFamily="18" charset="0"/>
            </a:rPr>
            <a:t>to regulations</a:t>
          </a:r>
          <a:r>
            <a:rPr lang="en-US" sz="1200" baseline="0" dirty="0">
              <a:effectLst/>
              <a:latin typeface="Times New Roman" panose="02020603050405020304" pitchFamily="18" charset="0"/>
              <a:ea typeface="+mn-ea"/>
              <a:cs typeface="Times New Roman" panose="02020603050405020304" pitchFamily="18" charset="0"/>
            </a:rPr>
            <a:t> </a:t>
          </a:r>
          <a:endParaRPr lang="en-US" sz="1200" dirty="0">
            <a:effectLst/>
            <a:latin typeface="Times New Roman" panose="02020603050405020304" pitchFamily="18" charset="0"/>
            <a:cs typeface="Times New Roman" panose="02020603050405020304" pitchFamily="18" charset="0"/>
          </a:endParaRPr>
        </a:p>
        <a:p xmlns:a="http://schemas.openxmlformats.org/drawingml/2006/main">
          <a:endParaRPr lang="en-US"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0.15611</cdr:x>
      <cdr:y>0.77159</cdr:y>
    </cdr:from>
    <cdr:to>
      <cdr:x>0.28571</cdr:x>
      <cdr:y>0.83856</cdr:y>
    </cdr:to>
    <cdr:sp macro="" textlink="">
      <cdr:nvSpPr>
        <cdr:cNvPr id="2" name="TextBox 1"/>
        <cdr:cNvSpPr txBox="1"/>
      </cdr:nvSpPr>
      <cdr:spPr>
        <a:xfrm xmlns:a="http://schemas.openxmlformats.org/drawingml/2006/main">
          <a:off x="603694" y="2638425"/>
          <a:ext cx="501205" cy="2290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2"/>
              </a:solidFill>
              <a:latin typeface="Times New Roman" panose="02020603050405020304" pitchFamily="18" charset="0"/>
              <a:cs typeface="Times New Roman" panose="02020603050405020304" pitchFamily="18" charset="0"/>
            </a:rPr>
            <a:t>2010</a:t>
          </a:r>
        </a:p>
      </cdr:txBody>
    </cdr:sp>
  </cdr:relSizeAnchor>
  <cdr:relSizeAnchor xmlns:cdr="http://schemas.openxmlformats.org/drawingml/2006/chartDrawing">
    <cdr:from>
      <cdr:x>0.67215</cdr:x>
      <cdr:y>0.83338</cdr:y>
    </cdr:from>
    <cdr:to>
      <cdr:x>0.91926</cdr:x>
      <cdr:y>0.94303</cdr:y>
    </cdr:to>
    <cdr:sp macro="" textlink="">
      <cdr:nvSpPr>
        <cdr:cNvPr id="3" name="TextBox 1"/>
        <cdr:cNvSpPr txBox="1"/>
      </cdr:nvSpPr>
      <cdr:spPr>
        <a:xfrm xmlns:a="http://schemas.openxmlformats.org/drawingml/2006/main">
          <a:off x="2708133" y="2937028"/>
          <a:ext cx="995624" cy="3864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solidFill>
                <a:schemeClr val="accent2"/>
              </a:solidFill>
              <a:latin typeface="Times New Roman" panose="02020603050405020304" pitchFamily="18" charset="0"/>
              <a:cs typeface="Times New Roman" panose="02020603050405020304" pitchFamily="18" charset="0"/>
            </a:rPr>
            <a:t>Total average time lapse for 5 years</a:t>
          </a:r>
        </a:p>
      </cdr:txBody>
    </cdr:sp>
  </cdr:relSizeAnchor>
  <cdr:relSizeAnchor xmlns:cdr="http://schemas.openxmlformats.org/drawingml/2006/chartDrawing">
    <cdr:from>
      <cdr:x>0.5664</cdr:x>
      <cdr:y>0.84676</cdr:y>
    </cdr:from>
    <cdr:to>
      <cdr:x>0.68326</cdr:x>
      <cdr:y>0.92377</cdr:y>
    </cdr:to>
    <cdr:sp macro="" textlink="">
      <cdr:nvSpPr>
        <cdr:cNvPr id="4" name="TextBox 1"/>
        <cdr:cNvSpPr txBox="1"/>
      </cdr:nvSpPr>
      <cdr:spPr>
        <a:xfrm xmlns:a="http://schemas.openxmlformats.org/drawingml/2006/main">
          <a:off x="2384572" y="3105175"/>
          <a:ext cx="491978" cy="2824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solidFill>
                <a:schemeClr val="accent2"/>
              </a:solidFill>
              <a:latin typeface="Times New Roman" panose="02020603050405020304" pitchFamily="18" charset="0"/>
              <a:cs typeface="Times New Roman" panose="02020603050405020304" pitchFamily="18" charset="0"/>
            </a:rPr>
            <a:t>2014</a:t>
          </a:r>
        </a:p>
      </cdr:txBody>
    </cdr:sp>
  </cdr:relSizeAnchor>
  <cdr:relSizeAnchor xmlns:cdr="http://schemas.openxmlformats.org/drawingml/2006/chartDrawing">
    <cdr:from>
      <cdr:x>0.47189</cdr:x>
      <cdr:y>0.83254</cdr:y>
    </cdr:from>
    <cdr:to>
      <cdr:x>0.59641</cdr:x>
      <cdr:y>0.90309</cdr:y>
    </cdr:to>
    <cdr:sp macro="" textlink="">
      <cdr:nvSpPr>
        <cdr:cNvPr id="5" name="TextBox 1"/>
        <cdr:cNvSpPr txBox="1"/>
      </cdr:nvSpPr>
      <cdr:spPr>
        <a:xfrm xmlns:a="http://schemas.openxmlformats.org/drawingml/2006/main">
          <a:off x="2238375" y="2894430"/>
          <a:ext cx="590682" cy="2452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dirty="0">
              <a:solidFill>
                <a:schemeClr val="accent2"/>
              </a:solidFill>
              <a:latin typeface="Times New Roman" panose="02020603050405020304" pitchFamily="18" charset="0"/>
              <a:cs typeface="Times New Roman" panose="02020603050405020304" pitchFamily="18" charset="0"/>
            </a:rPr>
            <a:t>2013</a:t>
          </a:r>
        </a:p>
      </cdr:txBody>
    </cdr:sp>
  </cdr:relSizeAnchor>
  <cdr:relSizeAnchor xmlns:cdr="http://schemas.openxmlformats.org/drawingml/2006/chartDrawing">
    <cdr:from>
      <cdr:x>0.26923</cdr:x>
      <cdr:y>0.79412</cdr:y>
    </cdr:from>
    <cdr:to>
      <cdr:x>0.38394</cdr:x>
      <cdr:y>0.86323</cdr:y>
    </cdr:to>
    <cdr:sp macro="" textlink="">
      <cdr:nvSpPr>
        <cdr:cNvPr id="6" name="TextBox 1"/>
        <cdr:cNvSpPr txBox="1"/>
      </cdr:nvSpPr>
      <cdr:spPr>
        <a:xfrm xmlns:a="http://schemas.openxmlformats.org/drawingml/2006/main">
          <a:off x="1133475" y="2912137"/>
          <a:ext cx="482932" cy="2534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accent2"/>
              </a:solidFill>
              <a:latin typeface="Times New Roman" panose="02020603050405020304" pitchFamily="18" charset="0"/>
              <a:cs typeface="Times New Roman" panose="02020603050405020304" pitchFamily="18" charset="0"/>
            </a:rPr>
            <a:t>2011</a:t>
          </a:r>
        </a:p>
      </cdr:txBody>
    </cdr:sp>
  </cdr:relSizeAnchor>
  <cdr:relSizeAnchor xmlns:cdr="http://schemas.openxmlformats.org/drawingml/2006/chartDrawing">
    <cdr:from>
      <cdr:x>0.37435</cdr:x>
      <cdr:y>0.81771</cdr:y>
    </cdr:from>
    <cdr:to>
      <cdr:x>0.49197</cdr:x>
      <cdr:y>0.88885</cdr:y>
    </cdr:to>
    <cdr:sp macro="" textlink="">
      <cdr:nvSpPr>
        <cdr:cNvPr id="7" name="TextBox 1"/>
        <cdr:cNvSpPr txBox="1"/>
      </cdr:nvSpPr>
      <cdr:spPr>
        <a:xfrm xmlns:a="http://schemas.openxmlformats.org/drawingml/2006/main">
          <a:off x="1775728" y="2842870"/>
          <a:ext cx="557897" cy="2473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accent2"/>
              </a:solidFill>
              <a:latin typeface="Times New Roman" panose="02020603050405020304" pitchFamily="18" charset="0"/>
              <a:cs typeface="Times New Roman" panose="02020603050405020304" pitchFamily="18" charset="0"/>
            </a:rPr>
            <a:t>2012</a:t>
          </a:r>
        </a:p>
      </cdr:txBody>
    </cdr:sp>
  </cdr:relSizeAnchor>
  <cdr:relSizeAnchor xmlns:cdr="http://schemas.openxmlformats.org/drawingml/2006/chartDrawing">
    <cdr:from>
      <cdr:x>0.26486</cdr:x>
      <cdr:y>0.90843</cdr:y>
    </cdr:from>
    <cdr:to>
      <cdr:x>0.49659</cdr:x>
      <cdr:y>0.98915</cdr:y>
    </cdr:to>
    <cdr:sp macro="" textlink="">
      <cdr:nvSpPr>
        <cdr:cNvPr id="8" name="TextBox 7"/>
        <cdr:cNvSpPr txBox="1"/>
      </cdr:nvSpPr>
      <cdr:spPr>
        <a:xfrm xmlns:a="http://schemas.openxmlformats.org/drawingml/2006/main">
          <a:off x="1624437" y="3190995"/>
          <a:ext cx="1421284" cy="283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tx2">
                  <a:lumMod val="75000"/>
                </a:schemeClr>
              </a:solidFill>
              <a:latin typeface="Times New Roman" panose="02020603050405020304" pitchFamily="18" charset="0"/>
              <a:cs typeface="Times New Roman" panose="02020603050405020304" pitchFamily="18" charset="0"/>
            </a:rPr>
            <a:t>Fiscal Year</a:t>
          </a:r>
        </a:p>
      </cdr:txBody>
    </cdr:sp>
  </cdr:relSizeAnchor>
  <cdr:relSizeAnchor xmlns:cdr="http://schemas.openxmlformats.org/drawingml/2006/chartDrawing">
    <cdr:from>
      <cdr:x>0.02489</cdr:x>
      <cdr:y>0.33181</cdr:y>
    </cdr:from>
    <cdr:to>
      <cdr:x>0.08238</cdr:x>
      <cdr:y>0.73178</cdr:y>
    </cdr:to>
    <cdr:sp macro="" textlink="">
      <cdr:nvSpPr>
        <cdr:cNvPr id="9" name="TextBox 1"/>
        <cdr:cNvSpPr txBox="1"/>
      </cdr:nvSpPr>
      <cdr:spPr>
        <a:xfrm xmlns:a="http://schemas.openxmlformats.org/drawingml/2006/main">
          <a:off x="104775" y="1216771"/>
          <a:ext cx="242036" cy="1466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M</a:t>
          </a:r>
        </a:p>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O</a:t>
          </a:r>
        </a:p>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N</a:t>
          </a:r>
        </a:p>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T</a:t>
          </a:r>
        </a:p>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H</a:t>
          </a:r>
        </a:p>
        <a:p xmlns:a="http://schemas.openxmlformats.org/drawingml/2006/main">
          <a:r>
            <a:rPr lang="en-US" sz="1400" b="1">
              <a:solidFill>
                <a:schemeClr val="accent3">
                  <a:lumMod val="50000"/>
                </a:schemeClr>
              </a:solidFill>
              <a:latin typeface="Times New Roman" panose="02020603050405020304" pitchFamily="18" charset="0"/>
              <a:cs typeface="Times New Roman" panose="02020603050405020304" pitchFamily="18" charset="0"/>
            </a:rPr>
            <a:t>S</a:t>
          </a:r>
        </a:p>
      </cdr:txBody>
    </cdr:sp>
  </cdr:relSizeAnchor>
  <cdr:relSizeAnchor xmlns:cdr="http://schemas.openxmlformats.org/drawingml/2006/chartDrawing">
    <cdr:from>
      <cdr:x>0.03796</cdr:x>
      <cdr:y>0.03779</cdr:y>
    </cdr:from>
    <cdr:to>
      <cdr:x>0.96173</cdr:x>
      <cdr:y>0.13202</cdr:y>
    </cdr:to>
    <cdr:sp macro="" textlink="">
      <cdr:nvSpPr>
        <cdr:cNvPr id="11" name="TextBox 10"/>
        <cdr:cNvSpPr txBox="1"/>
      </cdr:nvSpPr>
      <cdr:spPr>
        <a:xfrm xmlns:a="http://schemas.openxmlformats.org/drawingml/2006/main">
          <a:off x="150397" y="123825"/>
          <a:ext cx="3660347" cy="3087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a:pPr>
          <a:r>
            <a:rPr lang="en-US" sz="1400" b="1" dirty="0">
              <a:solidFill>
                <a:srgbClr val="002060"/>
              </a:solidFill>
              <a:latin typeface="Times New Roman" panose="02020603050405020304" pitchFamily="18" charset="0"/>
              <a:cs typeface="Times New Roman" panose="02020603050405020304" pitchFamily="18" charset="0"/>
            </a:rPr>
            <a:t>Average time between certification and failed compliance check</a:t>
          </a:r>
          <a:endParaRPr lang="en-US" sz="1400" dirty="0">
            <a:solidFill>
              <a:srgbClr val="002060"/>
            </a:solidFill>
            <a:latin typeface="Times New Roman" panose="02020603050405020304" pitchFamily="18" charset="0"/>
            <a:cs typeface="Times New Roman" panose="02020603050405020304" pitchFamily="18" charset="0"/>
          </a:endParaRPr>
        </a:p>
        <a:p xmlns:a="http://schemas.openxmlformats.org/drawingml/2006/main">
          <a:endParaRPr lang="en-US" sz="1000" dirty="0" smtClean="0">
            <a:solidFill>
              <a:schemeClr val="tx2">
                <a:lumMod val="50000"/>
              </a:schemeClr>
            </a:solidFill>
          </a:endParaRPr>
        </a:p>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D1EAC-7CF3-4D38-A23F-7F5E1C997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12140</Words>
  <Characters>69198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2014-05-15T15:17:00Z</dcterms:created>
  <dc:creator>Jim Wilusz</dc:creator>
  <lastModifiedBy>Dodd, Tim (ANF)</lastModifiedBy>
  <lastPrinted>2014-06-23T16:21:00Z</lastPrinted>
  <dcterms:modified xsi:type="dcterms:W3CDTF">2014-06-23T20:09:00Z</dcterms:modified>
  <revision>5</revision>
</coreProperties>
</file>